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A28" w:rsidRPr="00D30DFA" w:rsidRDefault="00565A28" w:rsidP="00565A28">
      <w:pPr>
        <w:rPr>
          <w:rFonts w:ascii="Arial" w:hAnsi="Arial" w:cs="Arial"/>
          <w:sz w:val="20"/>
          <w:szCs w:val="20"/>
          <w:lang w:val="es-ES_tradnl"/>
        </w:rPr>
      </w:pPr>
      <w:bookmarkStart w:id="0" w:name="_GoBack"/>
      <w:bookmarkEnd w:id="0"/>
      <w:r w:rsidRPr="00D30DFA">
        <w:rPr>
          <w:noProof/>
          <w:lang w:val="es-CO" w:eastAsia="es-CO"/>
        </w:rPr>
        <w:drawing>
          <wp:anchor distT="0" distB="0" distL="114300" distR="114300" simplePos="0" relativeHeight="251659264" behindDoc="0" locked="0" layoutInCell="1" allowOverlap="0">
            <wp:simplePos x="0" y="0"/>
            <wp:positionH relativeFrom="column">
              <wp:posOffset>5087620</wp:posOffset>
            </wp:positionH>
            <wp:positionV relativeFrom="paragraph">
              <wp:posOffset>0</wp:posOffset>
            </wp:positionV>
            <wp:extent cx="779780" cy="914400"/>
            <wp:effectExtent l="0" t="0" r="1270" b="0"/>
            <wp:wrapNone/>
            <wp:docPr id="13" name="Imagen 13" descr="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780" cy="914400"/>
                    </a:xfrm>
                    <a:prstGeom prst="rect">
                      <a:avLst/>
                    </a:prstGeom>
                    <a:noFill/>
                    <a:ln>
                      <a:noFill/>
                    </a:ln>
                  </pic:spPr>
                </pic:pic>
              </a:graphicData>
            </a:graphic>
          </wp:anchor>
        </w:drawing>
      </w:r>
      <w:r w:rsidR="00840BC4" w:rsidRPr="00D30DFA">
        <w:rPr>
          <w:noProof/>
          <w:lang w:val="es-CO" w:eastAsia="es-CO"/>
        </w:rPr>
        <w:drawing>
          <wp:inline distT="0" distB="0" distL="0" distR="0">
            <wp:extent cx="938254" cy="1001395"/>
            <wp:effectExtent l="0" t="0" r="0" b="8255"/>
            <wp:docPr id="3" name="Imagen 3" descr="F:\escudo-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udo-ch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827" cy="1028689"/>
                    </a:xfrm>
                    <a:prstGeom prst="rect">
                      <a:avLst/>
                    </a:prstGeom>
                    <a:noFill/>
                    <a:ln>
                      <a:noFill/>
                    </a:ln>
                  </pic:spPr>
                </pic:pic>
              </a:graphicData>
            </a:graphic>
          </wp:inline>
        </w:drawing>
      </w:r>
    </w:p>
    <w:p w:rsidR="00565A28" w:rsidRPr="00D30DFA" w:rsidRDefault="00565A28" w:rsidP="00565A28">
      <w:pPr>
        <w:jc w:val="center"/>
        <w:rPr>
          <w:rFonts w:ascii="Calibri" w:hAnsi="Calibri"/>
          <w:b/>
          <w:sz w:val="48"/>
          <w:szCs w:val="48"/>
          <w:lang w:val="es-ES_tradnl"/>
        </w:rPr>
      </w:pPr>
      <w:r w:rsidRPr="00D30DFA">
        <w:rPr>
          <w:rFonts w:ascii="Calibri" w:hAnsi="Calibri"/>
          <w:b/>
          <w:sz w:val="48"/>
          <w:szCs w:val="48"/>
          <w:lang w:val="es-ES_tradnl"/>
        </w:rPr>
        <w:t>MUNICIPIO de “CHÍA”</w:t>
      </w:r>
    </w:p>
    <w:p w:rsidR="00565A28" w:rsidRPr="00D30DFA" w:rsidRDefault="00565A28" w:rsidP="00565A28">
      <w:pPr>
        <w:jc w:val="center"/>
        <w:rPr>
          <w:rFonts w:ascii="Calibri" w:hAnsi="Calibri"/>
          <w:sz w:val="40"/>
          <w:szCs w:val="40"/>
          <w:lang w:val="es-ES_tradnl"/>
        </w:rPr>
      </w:pPr>
      <w:r w:rsidRPr="00D30DFA">
        <w:rPr>
          <w:rFonts w:ascii="Calibri" w:hAnsi="Calibri"/>
          <w:sz w:val="40"/>
          <w:szCs w:val="40"/>
          <w:lang w:val="es-ES_tradnl"/>
        </w:rPr>
        <w:t>(Cundinamarca)</w:t>
      </w:r>
    </w:p>
    <w:p w:rsidR="00565A28" w:rsidRPr="00D30DFA" w:rsidRDefault="00565A28" w:rsidP="00565A28">
      <w:pPr>
        <w:rPr>
          <w:rFonts w:ascii="Calibri" w:hAnsi="Calibri" w:cs="Arial"/>
          <w:sz w:val="20"/>
          <w:szCs w:val="20"/>
          <w:lang w:val="es-ES_tradnl"/>
        </w:rPr>
      </w:pPr>
    </w:p>
    <w:p w:rsidR="00565A28" w:rsidRPr="00D30DFA" w:rsidRDefault="00565A28" w:rsidP="00565A28">
      <w:pPr>
        <w:rPr>
          <w:rFonts w:ascii="Calibri" w:hAnsi="Calibri" w:cs="Arial"/>
          <w:sz w:val="20"/>
          <w:szCs w:val="20"/>
          <w:lang w:val="es-ES_tradnl"/>
        </w:rPr>
      </w:pPr>
    </w:p>
    <w:p w:rsidR="00565A28" w:rsidRPr="00D30DFA" w:rsidRDefault="00565A28" w:rsidP="00565A28">
      <w:pPr>
        <w:rPr>
          <w:rFonts w:ascii="Calibri" w:hAnsi="Calibri" w:cs="Arial"/>
          <w:sz w:val="20"/>
          <w:szCs w:val="20"/>
          <w:lang w:val="es-ES_tradnl"/>
        </w:rPr>
      </w:pPr>
    </w:p>
    <w:p w:rsidR="00565A28" w:rsidRPr="00D30DFA" w:rsidRDefault="00565A28" w:rsidP="00565A28">
      <w:pPr>
        <w:jc w:val="center"/>
        <w:rPr>
          <w:rFonts w:ascii="Calibri" w:hAnsi="Calibri"/>
          <w:sz w:val="36"/>
          <w:szCs w:val="36"/>
          <w:lang w:val="es-ES_tradnl"/>
        </w:rPr>
      </w:pPr>
      <w:r w:rsidRPr="00D30DFA">
        <w:rPr>
          <w:rFonts w:ascii="Calibri" w:hAnsi="Calibri"/>
          <w:sz w:val="36"/>
          <w:szCs w:val="36"/>
          <w:lang w:val="es-ES_tradnl"/>
        </w:rPr>
        <w:t>Consejo Municipal para la Gestión del Riesgo de Desastres</w:t>
      </w:r>
    </w:p>
    <w:p w:rsidR="00565A28" w:rsidRPr="00D30DFA" w:rsidRDefault="00565A28" w:rsidP="00565A28">
      <w:pPr>
        <w:jc w:val="center"/>
        <w:rPr>
          <w:rFonts w:ascii="Calibri" w:hAnsi="Calibri"/>
          <w:sz w:val="40"/>
          <w:szCs w:val="40"/>
          <w:lang w:val="es-ES_tradnl"/>
        </w:rPr>
      </w:pPr>
      <w:r w:rsidRPr="00D30DFA">
        <w:rPr>
          <w:rFonts w:ascii="Calibri" w:hAnsi="Calibri"/>
          <w:sz w:val="40"/>
          <w:szCs w:val="40"/>
          <w:lang w:val="es-ES_tradnl"/>
        </w:rPr>
        <w:t>CMGRD</w:t>
      </w:r>
    </w:p>
    <w:p w:rsidR="00565A28" w:rsidRPr="00D30DFA" w:rsidRDefault="00565A28" w:rsidP="00565A28">
      <w:pPr>
        <w:rPr>
          <w:rFonts w:ascii="Arial" w:hAnsi="Arial" w:cs="Arial"/>
          <w:sz w:val="20"/>
          <w:szCs w:val="20"/>
          <w:lang w:val="es-ES_tradnl"/>
        </w:rPr>
      </w:pPr>
    </w:p>
    <w:p w:rsidR="00565A28" w:rsidRPr="00D30DFA" w:rsidRDefault="00840BC4" w:rsidP="0023300D">
      <w:pPr>
        <w:jc w:val="center"/>
        <w:rPr>
          <w:rFonts w:ascii="Arial" w:hAnsi="Arial" w:cs="Arial"/>
          <w:sz w:val="20"/>
          <w:szCs w:val="20"/>
          <w:lang w:val="es-ES_tradnl"/>
        </w:rPr>
      </w:pPr>
      <w:r w:rsidRPr="00D30DFA">
        <w:rPr>
          <w:rFonts w:ascii="Arial" w:hAnsi="Arial" w:cs="Arial"/>
          <w:noProof/>
          <w:sz w:val="20"/>
          <w:szCs w:val="20"/>
          <w:lang w:val="es-CO" w:eastAsia="es-CO"/>
        </w:rPr>
        <w:drawing>
          <wp:inline distT="0" distB="0" distL="0" distR="0">
            <wp:extent cx="3609893" cy="3013305"/>
            <wp:effectExtent l="0" t="0" r="0" b="0"/>
            <wp:docPr id="2" name="Imagen 2" descr="F:\mapa ch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pa chí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5524" cy="3034700"/>
                    </a:xfrm>
                    <a:prstGeom prst="rect">
                      <a:avLst/>
                    </a:prstGeom>
                    <a:noFill/>
                    <a:ln>
                      <a:noFill/>
                    </a:ln>
                  </pic:spPr>
                </pic:pic>
              </a:graphicData>
            </a:graphic>
          </wp:inline>
        </w:drawing>
      </w:r>
    </w:p>
    <w:p w:rsidR="00565A28" w:rsidRPr="00D30DFA" w:rsidRDefault="00565A28" w:rsidP="00565A28">
      <w:pPr>
        <w:jc w:val="center"/>
        <w:rPr>
          <w:rFonts w:ascii="Calibri" w:hAnsi="Calibri"/>
          <w:b/>
          <w:sz w:val="48"/>
          <w:szCs w:val="48"/>
          <w:lang w:val="es-ES_tradnl"/>
        </w:rPr>
      </w:pPr>
      <w:r w:rsidRPr="00D30DFA">
        <w:rPr>
          <w:rFonts w:ascii="Calibri" w:hAnsi="Calibri"/>
          <w:b/>
          <w:sz w:val="48"/>
          <w:szCs w:val="48"/>
          <w:lang w:val="es-ES_tradnl"/>
        </w:rPr>
        <w:t>Plan Municipal de Gestión del</w:t>
      </w:r>
    </w:p>
    <w:p w:rsidR="00565A28" w:rsidRPr="00D30DFA" w:rsidRDefault="00565A28" w:rsidP="00565A28">
      <w:pPr>
        <w:jc w:val="center"/>
        <w:rPr>
          <w:rFonts w:ascii="Calibri" w:hAnsi="Calibri"/>
          <w:b/>
          <w:sz w:val="48"/>
          <w:szCs w:val="48"/>
          <w:lang w:val="es-ES_tradnl"/>
        </w:rPr>
      </w:pPr>
      <w:r w:rsidRPr="00D30DFA">
        <w:rPr>
          <w:rFonts w:ascii="Calibri" w:hAnsi="Calibri"/>
          <w:b/>
          <w:sz w:val="48"/>
          <w:szCs w:val="48"/>
          <w:lang w:val="es-ES_tradnl"/>
        </w:rPr>
        <w:t>Riesgo de Desastres</w:t>
      </w:r>
    </w:p>
    <w:p w:rsidR="0023300D" w:rsidRPr="00D30DFA" w:rsidRDefault="0023300D" w:rsidP="00565A28">
      <w:pPr>
        <w:jc w:val="center"/>
        <w:rPr>
          <w:rFonts w:ascii="Calibri" w:hAnsi="Calibri"/>
          <w:b/>
          <w:sz w:val="48"/>
          <w:szCs w:val="48"/>
          <w:lang w:val="es-ES_tradnl"/>
        </w:rPr>
      </w:pPr>
      <w:r w:rsidRPr="00D30DFA">
        <w:rPr>
          <w:rFonts w:ascii="Calibri" w:hAnsi="Calibri"/>
          <w:b/>
          <w:sz w:val="48"/>
          <w:szCs w:val="48"/>
          <w:lang w:val="es-ES_tradnl"/>
        </w:rPr>
        <w:t>PMGRD</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sz w:val="20"/>
          <w:szCs w:val="20"/>
          <w:lang w:val="es-ES_tradnl"/>
        </w:rPr>
      </w:pPr>
    </w:p>
    <w:p w:rsidR="000C5C79" w:rsidRDefault="00565A28" w:rsidP="0023300D">
      <w:pPr>
        <w:jc w:val="center"/>
        <w:rPr>
          <w:ins w:id="1" w:author="nnnnnnn" w:date="2015-07-20T10:24:00Z"/>
          <w:rFonts w:ascii="Calibri" w:hAnsi="Calibri"/>
          <w:sz w:val="32"/>
          <w:szCs w:val="32"/>
          <w:lang w:val="es-ES_tradnl"/>
        </w:rPr>
      </w:pPr>
      <w:r w:rsidRPr="00D30DFA">
        <w:rPr>
          <w:rFonts w:ascii="Calibri" w:hAnsi="Calibri"/>
          <w:sz w:val="32"/>
          <w:szCs w:val="32"/>
          <w:lang w:val="es-ES_tradnl"/>
        </w:rPr>
        <w:lastRenderedPageBreak/>
        <w:t>XX de Julio de 2015</w:t>
      </w:r>
    </w:p>
    <w:p w:rsidR="000C5C79" w:rsidRPr="000C5C79" w:rsidRDefault="000C5C79">
      <w:pPr>
        <w:jc w:val="both"/>
        <w:rPr>
          <w:ins w:id="2" w:author="nnnnnnn" w:date="2015-07-20T10:24:00Z"/>
          <w:rFonts w:ascii="Calibri" w:hAnsi="Calibri"/>
          <w:lang w:val="es-ES_tradnl"/>
          <w:rPrChange w:id="3" w:author="nnnnnnn" w:date="2015-07-20T10:28:00Z">
            <w:rPr>
              <w:ins w:id="4" w:author="nnnnnnn" w:date="2015-07-20T10:24:00Z"/>
              <w:rFonts w:ascii="Calibri" w:hAnsi="Calibri"/>
              <w:sz w:val="32"/>
              <w:szCs w:val="32"/>
              <w:lang w:val="es-ES_tradnl"/>
            </w:rPr>
          </w:rPrChange>
        </w:rPr>
        <w:pPrChange w:id="5" w:author="nnnnnnn" w:date="2015-07-20T10:24:00Z">
          <w:pPr>
            <w:jc w:val="center"/>
          </w:pPr>
        </w:pPrChange>
      </w:pPr>
      <w:ins w:id="6" w:author="nnnnnnn" w:date="2015-07-20T10:24:00Z">
        <w:r w:rsidRPr="000C5C79">
          <w:rPr>
            <w:rFonts w:ascii="Calibri" w:hAnsi="Calibri"/>
            <w:lang w:val="es-ES_tradnl"/>
            <w:rPrChange w:id="7" w:author="nnnnnnn" w:date="2015-07-20T10:28:00Z">
              <w:rPr>
                <w:rFonts w:ascii="Calibri" w:hAnsi="Calibri"/>
                <w:sz w:val="32"/>
                <w:szCs w:val="32"/>
                <w:lang w:val="es-ES_tradnl"/>
              </w:rPr>
            </w:rPrChange>
          </w:rPr>
          <w:t>Observaciones generales</w:t>
        </w:r>
      </w:ins>
    </w:p>
    <w:p w:rsidR="000C5C79" w:rsidRDefault="000C5C79">
      <w:pPr>
        <w:jc w:val="both"/>
        <w:rPr>
          <w:ins w:id="8" w:author="nnnnnnn" w:date="2015-07-20T10:29:00Z"/>
          <w:rFonts w:ascii="Calibri" w:hAnsi="Calibri"/>
          <w:lang w:val="es-ES_tradnl"/>
        </w:rPr>
        <w:pPrChange w:id="9" w:author="nnnnnnn" w:date="2015-07-20T10:24:00Z">
          <w:pPr>
            <w:jc w:val="center"/>
          </w:pPr>
        </w:pPrChange>
      </w:pPr>
      <w:ins w:id="10" w:author="nnnnnnn" w:date="2015-07-20T10:24:00Z">
        <w:r w:rsidRPr="000C5C79">
          <w:rPr>
            <w:rFonts w:ascii="Calibri" w:hAnsi="Calibri"/>
            <w:lang w:val="es-ES_tradnl"/>
            <w:rPrChange w:id="11" w:author="nnnnnnn" w:date="2015-07-20T10:28:00Z">
              <w:rPr>
                <w:rFonts w:ascii="Calibri" w:hAnsi="Calibri"/>
                <w:sz w:val="32"/>
                <w:szCs w:val="32"/>
                <w:lang w:val="es-ES_tradnl"/>
              </w:rPr>
            </w:rPrChange>
          </w:rPr>
          <w:t xml:space="preserve">Considero que es un documento </w:t>
        </w:r>
      </w:ins>
      <w:ins w:id="12" w:author="nnnnnnn" w:date="2015-07-20T10:25:00Z">
        <w:r w:rsidRPr="000C5C79">
          <w:rPr>
            <w:rFonts w:ascii="Calibri" w:hAnsi="Calibri"/>
            <w:lang w:val="es-ES_tradnl"/>
            <w:rPrChange w:id="13" w:author="nnnnnnn" w:date="2015-07-20T10:28:00Z">
              <w:rPr>
                <w:rFonts w:ascii="Calibri" w:hAnsi="Calibri"/>
                <w:sz w:val="32"/>
                <w:szCs w:val="32"/>
                <w:lang w:val="es-ES_tradnl"/>
              </w:rPr>
            </w:rPrChange>
          </w:rPr>
          <w:t xml:space="preserve">con contenido </w:t>
        </w:r>
      </w:ins>
      <w:ins w:id="14" w:author="nnnnnnn" w:date="2015-07-20T10:24:00Z">
        <w:r w:rsidRPr="000C5C79">
          <w:rPr>
            <w:rFonts w:ascii="Calibri" w:hAnsi="Calibri"/>
            <w:lang w:val="es-ES_tradnl"/>
            <w:rPrChange w:id="15" w:author="nnnnnnn" w:date="2015-07-20T10:28:00Z">
              <w:rPr>
                <w:rFonts w:ascii="Calibri" w:hAnsi="Calibri"/>
                <w:sz w:val="32"/>
                <w:szCs w:val="32"/>
                <w:lang w:val="es-ES_tradnl"/>
              </w:rPr>
            </w:rPrChange>
          </w:rPr>
          <w:t>suficientemente</w:t>
        </w:r>
      </w:ins>
      <w:ins w:id="16" w:author="nnnnnnn" w:date="2015-07-20T10:25:00Z">
        <w:r w:rsidRPr="000C5C79">
          <w:rPr>
            <w:rFonts w:ascii="Calibri" w:hAnsi="Calibri"/>
            <w:lang w:val="es-ES_tradnl"/>
            <w:rPrChange w:id="17" w:author="nnnnnnn" w:date="2015-07-20T10:28:00Z">
              <w:rPr>
                <w:rFonts w:ascii="Calibri" w:hAnsi="Calibri"/>
                <w:sz w:val="32"/>
                <w:szCs w:val="32"/>
                <w:lang w:val="es-ES_tradnl"/>
              </w:rPr>
            </w:rPrChange>
          </w:rPr>
          <w:t>, sin embargo, aparte de las consider</w:t>
        </w:r>
      </w:ins>
      <w:ins w:id="18" w:author="nnnnnnn" w:date="2015-07-20T10:27:00Z">
        <w:r w:rsidRPr="000C5C79">
          <w:rPr>
            <w:rFonts w:ascii="Calibri" w:hAnsi="Calibri"/>
            <w:lang w:val="es-ES_tradnl"/>
            <w:rPrChange w:id="19" w:author="nnnnnnn" w:date="2015-07-20T10:28:00Z">
              <w:rPr>
                <w:rFonts w:ascii="Calibri" w:hAnsi="Calibri"/>
                <w:sz w:val="32"/>
                <w:szCs w:val="32"/>
                <w:lang w:val="es-ES_tradnl"/>
              </w:rPr>
            </w:rPrChange>
          </w:rPr>
          <w:t>a</w:t>
        </w:r>
      </w:ins>
      <w:ins w:id="20" w:author="nnnnnnn" w:date="2015-07-20T10:25:00Z">
        <w:r w:rsidRPr="000C5C79">
          <w:rPr>
            <w:rFonts w:ascii="Calibri" w:hAnsi="Calibri"/>
            <w:lang w:val="es-ES_tradnl"/>
            <w:rPrChange w:id="21" w:author="nnnnnnn" w:date="2015-07-20T10:28:00Z">
              <w:rPr>
                <w:rFonts w:ascii="Calibri" w:hAnsi="Calibri"/>
                <w:sz w:val="32"/>
                <w:szCs w:val="32"/>
                <w:lang w:val="es-ES_tradnl"/>
              </w:rPr>
            </w:rPrChange>
          </w:rPr>
          <w:t>ciones puntuales, creo que profundiza en el tema de inundaciones lo que genera despiste al lector cuando aborda el resto del documento que est</w:t>
        </w:r>
      </w:ins>
      <w:ins w:id="22" w:author="nnnnnnn" w:date="2015-07-20T10:26:00Z">
        <w:r w:rsidRPr="000C5C79">
          <w:rPr>
            <w:rFonts w:ascii="Calibri" w:hAnsi="Calibri"/>
            <w:lang w:val="es-ES_tradnl"/>
            <w:rPrChange w:id="23" w:author="nnnnnnn" w:date="2015-07-20T10:28:00Z">
              <w:rPr>
                <w:rFonts w:ascii="Calibri" w:hAnsi="Calibri"/>
                <w:sz w:val="32"/>
                <w:szCs w:val="32"/>
                <w:lang w:val="es-ES_tradnl"/>
              </w:rPr>
            </w:rPrChange>
          </w:rPr>
          <w:t>á en forma sucinta y esquemática.</w:t>
        </w:r>
      </w:ins>
      <w:ins w:id="24" w:author="nnnnnnn" w:date="2015-07-20T10:27:00Z">
        <w:r w:rsidRPr="000C5C79">
          <w:rPr>
            <w:rFonts w:ascii="Calibri" w:hAnsi="Calibri"/>
            <w:lang w:val="es-ES_tradnl"/>
            <w:rPrChange w:id="25" w:author="nnnnnnn" w:date="2015-07-20T10:28:00Z">
              <w:rPr>
                <w:rFonts w:ascii="Calibri" w:hAnsi="Calibri"/>
                <w:sz w:val="32"/>
                <w:szCs w:val="32"/>
                <w:lang w:val="es-ES_tradnl"/>
              </w:rPr>
            </w:rPrChange>
          </w:rPr>
          <w:t xml:space="preserve"> Considero que el Municipio cuenta con algunas medidas de manejo del riesgo que merecen ser incorporadas al </w:t>
        </w:r>
      </w:ins>
      <w:ins w:id="26" w:author="nnnnnnn" w:date="2015-07-20T10:28:00Z">
        <w:r w:rsidRPr="000C5C79">
          <w:rPr>
            <w:rFonts w:ascii="Calibri" w:hAnsi="Calibri"/>
            <w:lang w:val="es-ES_tradnl"/>
          </w:rPr>
          <w:t>documento</w:t>
        </w:r>
      </w:ins>
      <w:ins w:id="27" w:author="nnnnnnn" w:date="2015-07-20T10:27:00Z">
        <w:r w:rsidRPr="000C5C79">
          <w:rPr>
            <w:rFonts w:ascii="Calibri" w:hAnsi="Calibri"/>
            <w:lang w:val="es-ES_tradnl"/>
          </w:rPr>
          <w:t>, así por ejemplo, e</w:t>
        </w:r>
      </w:ins>
      <w:ins w:id="28" w:author="nnnnnnn" w:date="2015-07-20T10:28:00Z">
        <w:r>
          <w:rPr>
            <w:rFonts w:ascii="Calibri" w:hAnsi="Calibri"/>
            <w:lang w:val="es-ES_tradnl"/>
          </w:rPr>
          <w:t>x</w:t>
        </w:r>
      </w:ins>
      <w:ins w:id="29" w:author="nnnnnnn" w:date="2015-07-20T10:27:00Z">
        <w:r w:rsidRPr="000C5C79">
          <w:rPr>
            <w:rFonts w:ascii="Calibri" w:hAnsi="Calibri"/>
            <w:lang w:val="es-ES_tradnl"/>
            <w:rPrChange w:id="30" w:author="nnnnnnn" w:date="2015-07-20T10:28:00Z">
              <w:rPr>
                <w:rFonts w:ascii="Calibri" w:hAnsi="Calibri"/>
                <w:sz w:val="32"/>
                <w:szCs w:val="32"/>
                <w:lang w:val="es-ES_tradnl"/>
              </w:rPr>
            </w:rPrChange>
          </w:rPr>
          <w:t>iste un cuerpo de bomberos</w:t>
        </w:r>
      </w:ins>
      <w:ins w:id="31" w:author="nnnnnnn" w:date="2015-07-20T10:28:00Z">
        <w:r>
          <w:rPr>
            <w:rFonts w:ascii="Calibri" w:hAnsi="Calibri"/>
            <w:lang w:val="es-ES_tradnl"/>
          </w:rPr>
          <w:t>, Policía, Defensa Civil, se hacen simulacros de evacuación de edificios…</w:t>
        </w:r>
        <w:proofErr w:type="gramStart"/>
        <w:r>
          <w:rPr>
            <w:rFonts w:ascii="Calibri" w:hAnsi="Calibri"/>
            <w:lang w:val="es-ES_tradnl"/>
          </w:rPr>
          <w:t>..</w:t>
        </w:r>
      </w:ins>
      <w:proofErr w:type="gramEnd"/>
      <w:ins w:id="32" w:author="nnnnnnn" w:date="2015-07-20T10:29:00Z">
        <w:r>
          <w:rPr>
            <w:rFonts w:ascii="Calibri" w:hAnsi="Calibri"/>
            <w:lang w:val="es-ES_tradnl"/>
          </w:rPr>
          <w:t xml:space="preserve"> </w:t>
        </w:r>
        <w:proofErr w:type="gramStart"/>
        <w:r>
          <w:rPr>
            <w:rFonts w:ascii="Calibri" w:hAnsi="Calibri"/>
            <w:lang w:val="es-ES_tradnl"/>
          </w:rPr>
          <w:t>y</w:t>
        </w:r>
        <w:proofErr w:type="gramEnd"/>
        <w:r>
          <w:rPr>
            <w:rFonts w:ascii="Calibri" w:hAnsi="Calibri"/>
            <w:lang w:val="es-ES_tradnl"/>
          </w:rPr>
          <w:t xml:space="preserve"> creo que esto debe ser presentado.</w:t>
        </w:r>
      </w:ins>
    </w:p>
    <w:p w:rsidR="000C5C79" w:rsidRDefault="000C5C79">
      <w:pPr>
        <w:jc w:val="both"/>
        <w:rPr>
          <w:ins w:id="33" w:author="nnnnnnn" w:date="2015-07-20T10:29:00Z"/>
          <w:rFonts w:ascii="Calibri" w:hAnsi="Calibri"/>
          <w:lang w:val="es-ES_tradnl"/>
        </w:rPr>
        <w:pPrChange w:id="34" w:author="nnnnnnn" w:date="2015-07-20T10:24:00Z">
          <w:pPr>
            <w:jc w:val="center"/>
          </w:pPr>
        </w:pPrChange>
      </w:pPr>
    </w:p>
    <w:p w:rsidR="000C5C79" w:rsidRDefault="000C5C79">
      <w:pPr>
        <w:jc w:val="both"/>
        <w:rPr>
          <w:ins w:id="35" w:author="nnnnnnn" w:date="2015-07-20T10:30:00Z"/>
          <w:rFonts w:ascii="Calibri" w:hAnsi="Calibri"/>
          <w:lang w:val="es-ES_tradnl"/>
        </w:rPr>
        <w:pPrChange w:id="36" w:author="nnnnnnn" w:date="2015-07-20T10:24:00Z">
          <w:pPr>
            <w:jc w:val="center"/>
          </w:pPr>
        </w:pPrChange>
      </w:pPr>
      <w:ins w:id="37" w:author="nnnnnnn" w:date="2015-07-20T10:29:00Z">
        <w:r>
          <w:rPr>
            <w:rFonts w:ascii="Calibri" w:hAnsi="Calibri"/>
            <w:lang w:val="es-ES_tradnl"/>
          </w:rPr>
          <w:t xml:space="preserve">Creo que se plantean muchos estudios pudiendo obtener resultados e </w:t>
        </w:r>
      </w:ins>
      <w:ins w:id="38" w:author="nnnnnnn" w:date="2015-07-20T10:31:00Z">
        <w:r>
          <w:rPr>
            <w:rFonts w:ascii="Calibri" w:hAnsi="Calibri"/>
            <w:lang w:val="es-ES_tradnl"/>
          </w:rPr>
          <w:t>información</w:t>
        </w:r>
      </w:ins>
      <w:ins w:id="39" w:author="nnnnnnn" w:date="2015-07-20T10:30:00Z">
        <w:r>
          <w:rPr>
            <w:rFonts w:ascii="Calibri" w:hAnsi="Calibri"/>
            <w:lang w:val="es-ES_tradnl"/>
          </w:rPr>
          <w:t xml:space="preserve"> pertinente de las instancias municipales.</w:t>
        </w:r>
      </w:ins>
    </w:p>
    <w:p w:rsidR="000C5C79" w:rsidRDefault="000C5C79">
      <w:pPr>
        <w:jc w:val="both"/>
        <w:rPr>
          <w:ins w:id="40" w:author="nnnnnnn" w:date="2015-07-20T10:30:00Z"/>
          <w:rFonts w:ascii="Calibri" w:hAnsi="Calibri"/>
          <w:lang w:val="es-ES_tradnl"/>
        </w:rPr>
        <w:pPrChange w:id="41" w:author="nnnnnnn" w:date="2015-07-20T10:24:00Z">
          <w:pPr>
            <w:jc w:val="center"/>
          </w:pPr>
        </w:pPrChange>
      </w:pPr>
    </w:p>
    <w:p w:rsidR="000C5C79" w:rsidRDefault="000C5C79">
      <w:pPr>
        <w:jc w:val="both"/>
        <w:rPr>
          <w:ins w:id="42" w:author="nnnnnnn" w:date="2015-07-20T10:31:00Z"/>
          <w:rFonts w:ascii="Calibri" w:hAnsi="Calibri"/>
          <w:lang w:val="es-ES_tradnl"/>
        </w:rPr>
        <w:pPrChange w:id="43" w:author="nnnnnnn" w:date="2015-07-20T10:24:00Z">
          <w:pPr>
            <w:jc w:val="center"/>
          </w:pPr>
        </w:pPrChange>
      </w:pPr>
      <w:ins w:id="44" w:author="nnnnnnn" w:date="2015-07-20T10:30:00Z">
        <w:r>
          <w:rPr>
            <w:rFonts w:ascii="Calibri" w:hAnsi="Calibri"/>
            <w:lang w:val="es-ES_tradnl"/>
          </w:rPr>
          <w:t>El documento amerita una profunda revisión ortográfica y gramatical</w:t>
        </w:r>
        <w:r w:rsidRPr="000C5C79">
          <w:rPr>
            <w:rFonts w:ascii="Calibri" w:hAnsi="Calibri"/>
            <w:lang w:val="es-ES_tradnl"/>
          </w:rPr>
          <w:t>.</w:t>
        </w:r>
      </w:ins>
      <w:ins w:id="45" w:author="nnnnnnn" w:date="2015-07-20T10:29:00Z">
        <w:r w:rsidRPr="000C5C79">
          <w:rPr>
            <w:rFonts w:ascii="Calibri" w:hAnsi="Calibri"/>
            <w:lang w:val="es-ES_tradnl"/>
          </w:rPr>
          <w:t xml:space="preserve"> </w:t>
        </w:r>
      </w:ins>
      <w:ins w:id="46" w:author="nnnnnnn" w:date="2015-07-20T10:31:00Z">
        <w:r w:rsidRPr="000C5C79">
          <w:rPr>
            <w:rFonts w:ascii="Calibri" w:hAnsi="Calibri"/>
            <w:lang w:val="es-ES_tradnl"/>
            <w:rPrChange w:id="47" w:author="nnnnnnn" w:date="2015-07-20T10:31:00Z">
              <w:rPr>
                <w:rFonts w:ascii="Calibri" w:hAnsi="Calibri"/>
                <w:sz w:val="32"/>
                <w:szCs w:val="32"/>
                <w:lang w:val="es-ES_tradnl"/>
              </w:rPr>
            </w:rPrChange>
          </w:rPr>
          <w:t>Los costos de las acciones propuestas deben ser ajustados.</w:t>
        </w:r>
      </w:ins>
    </w:p>
    <w:p w:rsidR="000C5C79" w:rsidRDefault="000C5C79">
      <w:pPr>
        <w:jc w:val="both"/>
        <w:rPr>
          <w:ins w:id="48" w:author="nnnnnnn" w:date="2015-07-20T10:32:00Z"/>
          <w:rFonts w:ascii="Calibri" w:hAnsi="Calibri"/>
          <w:lang w:val="es-ES_tradnl"/>
        </w:rPr>
        <w:pPrChange w:id="49" w:author="nnnnnnn" w:date="2015-07-20T10:24:00Z">
          <w:pPr>
            <w:jc w:val="center"/>
          </w:pPr>
        </w:pPrChange>
      </w:pPr>
    </w:p>
    <w:p w:rsidR="000C5C79" w:rsidRDefault="000C5C79">
      <w:pPr>
        <w:jc w:val="both"/>
        <w:rPr>
          <w:ins w:id="50" w:author="nnnnnnn" w:date="2015-07-20T10:32:00Z"/>
          <w:rFonts w:ascii="Calibri" w:hAnsi="Calibri"/>
          <w:lang w:val="es-ES_tradnl"/>
        </w:rPr>
        <w:pPrChange w:id="51" w:author="nnnnnnn" w:date="2015-07-20T10:24:00Z">
          <w:pPr>
            <w:jc w:val="center"/>
          </w:pPr>
        </w:pPrChange>
      </w:pPr>
      <w:ins w:id="52" w:author="nnnnnnn" w:date="2015-07-20T10:32:00Z">
        <w:r>
          <w:rPr>
            <w:rFonts w:ascii="Calibri" w:hAnsi="Calibri"/>
            <w:lang w:val="es-ES_tradnl"/>
          </w:rPr>
          <w:t>A continuación se hacen observaciones puntuales en cada uno de los ítem que consideré, desde mi limitado conocimiento, deben revisarse.</w:t>
        </w:r>
      </w:ins>
    </w:p>
    <w:p w:rsidR="000C5C79" w:rsidRDefault="000C5C79">
      <w:pPr>
        <w:jc w:val="both"/>
        <w:rPr>
          <w:ins w:id="53" w:author="nnnnnnn" w:date="2015-07-20T10:33:00Z"/>
          <w:rFonts w:ascii="Calibri" w:hAnsi="Calibri"/>
          <w:lang w:val="es-ES_tradnl"/>
        </w:rPr>
        <w:pPrChange w:id="54" w:author="nnnnnnn" w:date="2015-07-20T10:24:00Z">
          <w:pPr>
            <w:jc w:val="center"/>
          </w:pPr>
        </w:pPrChange>
      </w:pPr>
    </w:p>
    <w:p w:rsidR="000C5C79" w:rsidRDefault="000C5C79">
      <w:pPr>
        <w:jc w:val="both"/>
        <w:rPr>
          <w:ins w:id="55" w:author="nnnnnnn" w:date="2015-07-20T10:33:00Z"/>
          <w:rFonts w:ascii="Calibri" w:hAnsi="Calibri"/>
          <w:lang w:val="es-ES_tradnl"/>
        </w:rPr>
        <w:pPrChange w:id="56" w:author="nnnnnnn" w:date="2015-07-20T10:24:00Z">
          <w:pPr>
            <w:jc w:val="center"/>
          </w:pPr>
        </w:pPrChange>
      </w:pPr>
      <w:proofErr w:type="spellStart"/>
      <w:ins w:id="57" w:author="nnnnnnn" w:date="2015-07-20T10:33:00Z">
        <w:r>
          <w:rPr>
            <w:rFonts w:ascii="Calibri" w:hAnsi="Calibri"/>
            <w:lang w:val="es-ES_tradnl"/>
          </w:rPr>
          <w:t>Atte</w:t>
        </w:r>
        <w:proofErr w:type="spellEnd"/>
      </w:ins>
    </w:p>
    <w:p w:rsidR="000C5C79" w:rsidRDefault="000C5C79">
      <w:pPr>
        <w:jc w:val="both"/>
        <w:rPr>
          <w:ins w:id="58" w:author="nnnnnnn" w:date="2015-07-20T10:33:00Z"/>
          <w:rFonts w:ascii="Calibri" w:hAnsi="Calibri"/>
          <w:lang w:val="es-ES_tradnl"/>
        </w:rPr>
        <w:pPrChange w:id="59" w:author="nnnnnnn" w:date="2015-07-20T10:24:00Z">
          <w:pPr>
            <w:jc w:val="center"/>
          </w:pPr>
        </w:pPrChange>
      </w:pPr>
      <w:ins w:id="60" w:author="nnnnnnn" w:date="2015-07-20T10:33:00Z">
        <w:r>
          <w:rPr>
            <w:rFonts w:ascii="Calibri" w:hAnsi="Calibri"/>
            <w:lang w:val="es-ES_tradnl"/>
          </w:rPr>
          <w:t>Carlos Eduardo Ángel V</w:t>
        </w:r>
      </w:ins>
    </w:p>
    <w:p w:rsidR="00565A28" w:rsidRPr="00D30DFA" w:rsidRDefault="000C5C79">
      <w:pPr>
        <w:jc w:val="both"/>
        <w:rPr>
          <w:rFonts w:ascii="Calibri" w:hAnsi="Calibri"/>
          <w:sz w:val="32"/>
          <w:szCs w:val="32"/>
          <w:lang w:val="es-ES_tradnl"/>
        </w:rPr>
        <w:pPrChange w:id="61" w:author="nnnnnnn" w:date="2015-07-20T10:24:00Z">
          <w:pPr>
            <w:jc w:val="center"/>
          </w:pPr>
        </w:pPrChange>
      </w:pPr>
      <w:ins w:id="62" w:author="nnnnnnn" w:date="2015-07-20T10:33:00Z">
        <w:r>
          <w:rPr>
            <w:rFonts w:ascii="Calibri" w:hAnsi="Calibri"/>
            <w:lang w:val="es-ES_tradnl"/>
          </w:rPr>
          <w:t>Secretario del Medio Ambiente</w:t>
        </w:r>
      </w:ins>
      <w:r w:rsidR="00565A28" w:rsidRPr="000C5C79">
        <w:rPr>
          <w:rFonts w:ascii="Calibri" w:hAnsi="Calibri"/>
          <w:sz w:val="32"/>
          <w:szCs w:val="32"/>
          <w:lang w:val="es-ES_tradnl"/>
          <w:rPrChange w:id="63" w:author="nnnnnnn" w:date="2015-07-20T10:31:00Z">
            <w:rPr>
              <w:b/>
              <w:sz w:val="36"/>
              <w:szCs w:val="36"/>
              <w:lang w:val="es-ES_tradnl"/>
            </w:rPr>
          </w:rPrChange>
        </w:rPr>
        <w:br w:type="page"/>
      </w:r>
    </w:p>
    <w:p w:rsidR="00565A28" w:rsidRPr="00D30DFA" w:rsidRDefault="00565A28" w:rsidP="00565A28">
      <w:pPr>
        <w:jc w:val="center"/>
        <w:rPr>
          <w:rFonts w:ascii="Arial" w:hAnsi="Arial" w:cs="Arial"/>
          <w:sz w:val="34"/>
          <w:szCs w:val="34"/>
          <w:lang w:val="es-ES_tradnl"/>
        </w:rPr>
      </w:pPr>
      <w:r w:rsidRPr="00D30DFA">
        <w:rPr>
          <w:rFonts w:ascii="Arial" w:hAnsi="Arial" w:cs="Arial"/>
          <w:sz w:val="34"/>
          <w:szCs w:val="34"/>
          <w:lang w:val="es-ES_tradnl"/>
        </w:rPr>
        <w:lastRenderedPageBreak/>
        <w:t>Consejo Municipal para la Gestión del Riesgo de Desastres</w:t>
      </w:r>
    </w:p>
    <w:p w:rsidR="00565A28" w:rsidRPr="00D30DFA" w:rsidRDefault="00565A28" w:rsidP="00565A28">
      <w:pPr>
        <w:jc w:val="center"/>
        <w:rPr>
          <w:rFonts w:ascii="Arial" w:hAnsi="Arial" w:cs="Arial"/>
          <w:b/>
          <w:sz w:val="36"/>
          <w:szCs w:val="36"/>
          <w:lang w:val="es-ES_tradnl"/>
        </w:rPr>
      </w:pPr>
      <w:r w:rsidRPr="00D30DFA">
        <w:rPr>
          <w:rFonts w:ascii="Arial" w:hAnsi="Arial" w:cs="Arial"/>
          <w:b/>
          <w:sz w:val="36"/>
          <w:szCs w:val="36"/>
          <w:lang w:val="es-ES_tradnl"/>
        </w:rPr>
        <w:t>CMGRD</w:t>
      </w:r>
    </w:p>
    <w:p w:rsidR="00565A28" w:rsidRPr="00D30DFA" w:rsidRDefault="00565A28" w:rsidP="00565A28">
      <w:pPr>
        <w:rPr>
          <w:rFonts w:ascii="Arial" w:hAnsi="Arial" w:cs="Arial"/>
          <w:sz w:val="20"/>
          <w:szCs w:val="20"/>
          <w:lang w:val="es-ES_tradnl"/>
        </w:rPr>
      </w:pPr>
    </w:p>
    <w:p w:rsidR="00565A28" w:rsidRPr="006F25E3" w:rsidRDefault="00FA0E5E" w:rsidP="00565A28">
      <w:pPr>
        <w:rPr>
          <w:rFonts w:ascii="Arial" w:hAnsi="Arial" w:cs="Arial"/>
          <w:b/>
          <w:sz w:val="20"/>
          <w:szCs w:val="20"/>
          <w:lang w:val="es-ES_tradnl"/>
        </w:rPr>
      </w:pPr>
      <w:r w:rsidRPr="006F25E3">
        <w:rPr>
          <w:rFonts w:ascii="Arial" w:hAnsi="Arial" w:cs="Arial"/>
          <w:b/>
          <w:szCs w:val="28"/>
          <w:lang w:val="es-ES_tradnl"/>
        </w:rPr>
        <w:t>Guillermo Varela Romero</w:t>
      </w:r>
    </w:p>
    <w:p w:rsidR="00565A28" w:rsidRDefault="00606B3A" w:rsidP="00565A28">
      <w:pPr>
        <w:rPr>
          <w:rFonts w:ascii="Arial" w:hAnsi="Arial" w:cs="Arial"/>
          <w:szCs w:val="28"/>
          <w:lang w:val="es-ES_tradnl"/>
        </w:rPr>
      </w:pPr>
      <w:r w:rsidRPr="00895CC4">
        <w:rPr>
          <w:rFonts w:ascii="Arial" w:hAnsi="Arial" w:cs="Arial"/>
          <w:szCs w:val="28"/>
          <w:lang w:val="es-ES_tradnl"/>
        </w:rPr>
        <w:t xml:space="preserve">Alcalde </w:t>
      </w:r>
      <w:r w:rsidR="00064DB7" w:rsidRPr="00895CC4">
        <w:rPr>
          <w:rFonts w:ascii="Arial" w:hAnsi="Arial" w:cs="Arial"/>
          <w:szCs w:val="28"/>
          <w:lang w:val="es-ES_tradnl"/>
        </w:rPr>
        <w:t>M</w:t>
      </w:r>
      <w:r w:rsidR="00FA0E5E">
        <w:rPr>
          <w:rFonts w:ascii="Arial" w:hAnsi="Arial" w:cs="Arial"/>
          <w:szCs w:val="28"/>
          <w:lang w:val="es-ES_tradnl"/>
        </w:rPr>
        <w:t>unicipal</w:t>
      </w:r>
      <w:r w:rsidR="00565A28" w:rsidRPr="00895CC4">
        <w:rPr>
          <w:rFonts w:ascii="Arial" w:hAnsi="Arial" w:cs="Arial"/>
          <w:szCs w:val="28"/>
          <w:lang w:val="es-ES_tradnl"/>
        </w:rPr>
        <w:t xml:space="preserve"> </w:t>
      </w:r>
    </w:p>
    <w:p w:rsidR="00FA0E5E" w:rsidRDefault="00FA0E5E" w:rsidP="00565A28">
      <w:pPr>
        <w:rPr>
          <w:rFonts w:ascii="Arial" w:hAnsi="Arial" w:cs="Arial"/>
          <w:szCs w:val="28"/>
          <w:lang w:val="es-ES_tradnl"/>
        </w:rPr>
      </w:pPr>
    </w:p>
    <w:p w:rsidR="00FA0E5E" w:rsidRPr="00895CC4" w:rsidRDefault="00FA0E5E" w:rsidP="00565A28">
      <w:pPr>
        <w:rPr>
          <w:rFonts w:ascii="Arial" w:hAnsi="Arial" w:cs="Arial"/>
          <w:szCs w:val="28"/>
          <w:lang w:val="es-ES_tradnl"/>
        </w:rPr>
      </w:pPr>
      <w:r w:rsidRPr="00895CC4">
        <w:rPr>
          <w:rFonts w:ascii="Arial" w:hAnsi="Arial" w:cs="Arial"/>
          <w:szCs w:val="28"/>
          <w:lang w:val="es-ES_tradnl"/>
        </w:rPr>
        <w:t>Clara Paulina Mayorga</w:t>
      </w:r>
    </w:p>
    <w:p w:rsidR="00FA0E5E" w:rsidRDefault="00064DB7" w:rsidP="00565A28">
      <w:pPr>
        <w:rPr>
          <w:rFonts w:ascii="Arial" w:hAnsi="Arial" w:cs="Arial"/>
          <w:szCs w:val="28"/>
          <w:lang w:val="es-ES_tradnl"/>
        </w:rPr>
      </w:pPr>
      <w:r w:rsidRPr="00895CC4">
        <w:rPr>
          <w:rFonts w:ascii="Arial" w:hAnsi="Arial" w:cs="Arial"/>
          <w:szCs w:val="28"/>
          <w:lang w:val="es-ES_tradnl"/>
        </w:rPr>
        <w:t>Secretaria de G</w:t>
      </w:r>
      <w:r w:rsidR="00FA0E5E">
        <w:rPr>
          <w:rFonts w:ascii="Arial" w:hAnsi="Arial" w:cs="Arial"/>
          <w:szCs w:val="28"/>
          <w:lang w:val="es-ES_tradnl"/>
        </w:rPr>
        <w:t>obierno</w:t>
      </w:r>
    </w:p>
    <w:p w:rsidR="00FA0E5E" w:rsidRDefault="00FA0E5E" w:rsidP="00565A28">
      <w:pPr>
        <w:rPr>
          <w:rFonts w:ascii="Arial" w:hAnsi="Arial" w:cs="Arial"/>
          <w:szCs w:val="28"/>
          <w:lang w:val="es-ES_tradnl"/>
        </w:rPr>
      </w:pPr>
    </w:p>
    <w:p w:rsidR="00FA0E5E" w:rsidRPr="006F25E3" w:rsidRDefault="00565A28" w:rsidP="00FA0E5E">
      <w:pPr>
        <w:rPr>
          <w:rFonts w:ascii="Arial" w:hAnsi="Arial" w:cs="Arial"/>
          <w:b/>
          <w:szCs w:val="28"/>
          <w:lang w:val="es-ES_tradnl"/>
        </w:rPr>
      </w:pPr>
      <w:r w:rsidRPr="006F25E3">
        <w:rPr>
          <w:rFonts w:ascii="Arial" w:hAnsi="Arial" w:cs="Arial"/>
          <w:b/>
          <w:szCs w:val="28"/>
          <w:lang w:val="es-ES_tradnl"/>
        </w:rPr>
        <w:t xml:space="preserve"> </w:t>
      </w:r>
      <w:r w:rsidR="00FA0E5E" w:rsidRPr="006F25E3">
        <w:rPr>
          <w:rFonts w:ascii="Arial" w:hAnsi="Arial" w:cs="Arial"/>
          <w:b/>
          <w:szCs w:val="28"/>
          <w:lang w:val="es-ES_tradnl"/>
        </w:rPr>
        <w:t xml:space="preserve">Santiago </w:t>
      </w:r>
      <w:proofErr w:type="spellStart"/>
      <w:r w:rsidR="00FA0E5E" w:rsidRPr="006F25E3">
        <w:rPr>
          <w:rFonts w:ascii="Arial" w:hAnsi="Arial" w:cs="Arial"/>
          <w:b/>
          <w:szCs w:val="28"/>
          <w:lang w:val="es-ES_tradnl"/>
        </w:rPr>
        <w:t>Echandía</w:t>
      </w:r>
      <w:proofErr w:type="spellEnd"/>
      <w:r w:rsidR="00FA0E5E" w:rsidRPr="006F25E3">
        <w:rPr>
          <w:rFonts w:ascii="Arial" w:hAnsi="Arial" w:cs="Arial"/>
          <w:b/>
          <w:szCs w:val="28"/>
          <w:lang w:val="es-ES_tradnl"/>
        </w:rPr>
        <w:t xml:space="preserve"> Gutiérrez</w:t>
      </w:r>
    </w:p>
    <w:p w:rsidR="00FA0E5E" w:rsidRDefault="00380B42" w:rsidP="00565A28">
      <w:pPr>
        <w:rPr>
          <w:rFonts w:ascii="Arial" w:hAnsi="Arial" w:cs="Arial"/>
          <w:szCs w:val="28"/>
          <w:lang w:val="es-ES_tradnl"/>
        </w:rPr>
      </w:pPr>
      <w:r w:rsidRPr="00895CC4">
        <w:rPr>
          <w:rFonts w:ascii="Arial" w:hAnsi="Arial" w:cs="Arial"/>
          <w:szCs w:val="28"/>
          <w:lang w:val="es-ES_tradnl"/>
        </w:rPr>
        <w:t>Direcci</w:t>
      </w:r>
      <w:r w:rsidR="00FA0E5E">
        <w:rPr>
          <w:rFonts w:ascii="Arial" w:hAnsi="Arial" w:cs="Arial"/>
          <w:szCs w:val="28"/>
          <w:lang w:val="es-ES_tradnl"/>
        </w:rPr>
        <w:t>ón Administrativa de Planeación</w:t>
      </w:r>
    </w:p>
    <w:p w:rsidR="00FA0E5E" w:rsidRDefault="00FA0E5E" w:rsidP="00565A28">
      <w:pPr>
        <w:rPr>
          <w:rFonts w:ascii="Arial" w:hAnsi="Arial" w:cs="Arial"/>
          <w:szCs w:val="28"/>
          <w:lang w:val="es-ES_tradnl"/>
        </w:rPr>
      </w:pPr>
    </w:p>
    <w:p w:rsidR="00380B42" w:rsidRPr="006F25E3" w:rsidRDefault="00FA0E5E" w:rsidP="00565A28">
      <w:pPr>
        <w:rPr>
          <w:rFonts w:ascii="Arial" w:hAnsi="Arial" w:cs="Arial"/>
          <w:b/>
          <w:szCs w:val="28"/>
          <w:lang w:val="es-ES_tradnl"/>
        </w:rPr>
      </w:pPr>
      <w:r w:rsidRPr="006F25E3">
        <w:rPr>
          <w:rFonts w:ascii="Arial" w:hAnsi="Arial" w:cs="Arial"/>
          <w:b/>
          <w:szCs w:val="28"/>
          <w:lang w:val="es-ES_tradnl"/>
        </w:rPr>
        <w:t>Flor de Maria Cely López</w:t>
      </w:r>
    </w:p>
    <w:p w:rsidR="00FA0E5E" w:rsidRDefault="00FA0E5E" w:rsidP="00FA0E5E">
      <w:pPr>
        <w:rPr>
          <w:rFonts w:ascii="Arial" w:hAnsi="Arial" w:cs="Arial"/>
          <w:szCs w:val="28"/>
          <w:lang w:val="es-ES_tradnl"/>
        </w:rPr>
      </w:pPr>
      <w:r>
        <w:rPr>
          <w:rFonts w:ascii="Arial" w:hAnsi="Arial" w:cs="Arial"/>
          <w:szCs w:val="28"/>
          <w:lang w:val="es-ES_tradnl"/>
        </w:rPr>
        <w:t xml:space="preserve">Gerente  de </w:t>
      </w:r>
      <w:proofErr w:type="spellStart"/>
      <w:r>
        <w:rPr>
          <w:rFonts w:ascii="Arial" w:hAnsi="Arial" w:cs="Arial"/>
          <w:szCs w:val="28"/>
          <w:lang w:val="es-ES_tradnl"/>
        </w:rPr>
        <w:t>Emserchia</w:t>
      </w:r>
      <w:proofErr w:type="spellEnd"/>
      <w:r>
        <w:rPr>
          <w:rFonts w:ascii="Arial" w:hAnsi="Arial" w:cs="Arial"/>
          <w:szCs w:val="28"/>
          <w:lang w:val="es-ES_tradnl"/>
        </w:rPr>
        <w:t xml:space="preserve"> </w:t>
      </w:r>
    </w:p>
    <w:p w:rsidR="00FA0E5E" w:rsidRDefault="00FA0E5E" w:rsidP="00FA0E5E">
      <w:pPr>
        <w:rPr>
          <w:rFonts w:ascii="Arial" w:hAnsi="Arial" w:cs="Arial"/>
          <w:szCs w:val="28"/>
          <w:lang w:val="es-ES_tradnl"/>
        </w:rPr>
      </w:pP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 xml:space="preserve">Carlos Eduardo </w:t>
      </w:r>
      <w:proofErr w:type="spellStart"/>
      <w:r w:rsidRPr="006F25E3">
        <w:rPr>
          <w:rFonts w:ascii="Arial" w:hAnsi="Arial" w:cs="Arial"/>
          <w:b/>
          <w:szCs w:val="28"/>
          <w:lang w:val="es-ES_tradnl"/>
        </w:rPr>
        <w:t>Angel</w:t>
      </w:r>
      <w:proofErr w:type="spellEnd"/>
      <w:r w:rsidRPr="006F25E3">
        <w:rPr>
          <w:rFonts w:ascii="Arial" w:hAnsi="Arial" w:cs="Arial"/>
          <w:b/>
          <w:szCs w:val="28"/>
          <w:lang w:val="es-ES_tradnl"/>
        </w:rPr>
        <w:t xml:space="preserve"> Villegas</w:t>
      </w:r>
    </w:p>
    <w:p w:rsidR="00FA0E5E" w:rsidRDefault="00064DB7" w:rsidP="00565A28">
      <w:pPr>
        <w:rPr>
          <w:rFonts w:ascii="Arial" w:hAnsi="Arial" w:cs="Arial"/>
          <w:szCs w:val="28"/>
          <w:lang w:val="es-ES_tradnl"/>
        </w:rPr>
      </w:pPr>
      <w:r w:rsidRPr="00895CC4">
        <w:rPr>
          <w:rFonts w:ascii="Arial" w:hAnsi="Arial" w:cs="Arial"/>
          <w:szCs w:val="28"/>
          <w:lang w:val="es-ES_tradnl"/>
        </w:rPr>
        <w:t>Secretaria</w:t>
      </w:r>
      <w:r w:rsidR="00565A28" w:rsidRPr="00895CC4">
        <w:rPr>
          <w:rFonts w:ascii="Arial" w:hAnsi="Arial" w:cs="Arial"/>
          <w:szCs w:val="28"/>
          <w:lang w:val="es-ES_tradnl"/>
        </w:rPr>
        <w:t xml:space="preserve"> de </w:t>
      </w:r>
      <w:r w:rsidRPr="00895CC4">
        <w:rPr>
          <w:rFonts w:ascii="Arial" w:hAnsi="Arial" w:cs="Arial"/>
          <w:szCs w:val="28"/>
          <w:lang w:val="es-ES_tradnl"/>
        </w:rPr>
        <w:t xml:space="preserve"> Medio </w:t>
      </w:r>
      <w:r w:rsidR="00FA0E5E">
        <w:rPr>
          <w:rFonts w:ascii="Arial" w:hAnsi="Arial" w:cs="Arial"/>
          <w:szCs w:val="28"/>
          <w:lang w:val="es-ES_tradnl"/>
        </w:rPr>
        <w:t>Ambiente</w:t>
      </w:r>
    </w:p>
    <w:p w:rsidR="00FA0E5E" w:rsidRDefault="00064DB7" w:rsidP="00FA0E5E">
      <w:pPr>
        <w:rPr>
          <w:rFonts w:ascii="Arial" w:hAnsi="Arial" w:cs="Arial"/>
          <w:szCs w:val="28"/>
          <w:lang w:val="es-ES_tradnl"/>
        </w:rPr>
      </w:pPr>
      <w:r w:rsidRPr="00895CC4">
        <w:rPr>
          <w:rFonts w:ascii="Arial" w:hAnsi="Arial" w:cs="Arial"/>
          <w:szCs w:val="28"/>
          <w:lang w:val="es-ES_tradnl"/>
        </w:rPr>
        <w:t xml:space="preserve"> </w:t>
      </w: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 xml:space="preserve">Diego </w:t>
      </w:r>
      <w:proofErr w:type="spellStart"/>
      <w:r w:rsidRPr="006F25E3">
        <w:rPr>
          <w:rFonts w:ascii="Arial" w:hAnsi="Arial" w:cs="Arial"/>
          <w:b/>
          <w:szCs w:val="28"/>
          <w:lang w:val="es-ES_tradnl"/>
        </w:rPr>
        <w:t>Raul</w:t>
      </w:r>
      <w:proofErr w:type="spellEnd"/>
      <w:r w:rsidRPr="006F25E3">
        <w:rPr>
          <w:rFonts w:ascii="Arial" w:hAnsi="Arial" w:cs="Arial"/>
          <w:b/>
          <w:szCs w:val="28"/>
          <w:lang w:val="es-ES_tradnl"/>
        </w:rPr>
        <w:t xml:space="preserve"> Romero Serrano</w:t>
      </w:r>
    </w:p>
    <w:p w:rsidR="00FA0E5E" w:rsidRDefault="00FA0E5E" w:rsidP="00565A28">
      <w:pPr>
        <w:rPr>
          <w:rFonts w:ascii="Arial" w:hAnsi="Arial" w:cs="Arial"/>
          <w:szCs w:val="28"/>
          <w:lang w:val="es-ES_tradnl"/>
        </w:rPr>
      </w:pPr>
      <w:r>
        <w:rPr>
          <w:rFonts w:ascii="Arial" w:hAnsi="Arial" w:cs="Arial"/>
          <w:szCs w:val="28"/>
          <w:lang w:val="es-ES_tradnl"/>
        </w:rPr>
        <w:t>Secretario de Desarrollo Social</w:t>
      </w:r>
    </w:p>
    <w:p w:rsidR="00FA0E5E" w:rsidRDefault="00FA0E5E" w:rsidP="00565A28">
      <w:pPr>
        <w:rPr>
          <w:rFonts w:ascii="Arial" w:hAnsi="Arial" w:cs="Arial"/>
          <w:szCs w:val="28"/>
          <w:lang w:val="es-ES_tradnl"/>
        </w:rPr>
      </w:pP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Rafael Antonio Ballesteros Gómez</w:t>
      </w:r>
    </w:p>
    <w:p w:rsidR="00FA0E5E" w:rsidRDefault="00064DB7" w:rsidP="00565A28">
      <w:pPr>
        <w:rPr>
          <w:rFonts w:ascii="Arial" w:hAnsi="Arial" w:cs="Arial"/>
          <w:szCs w:val="28"/>
          <w:lang w:val="es-ES_tradnl"/>
        </w:rPr>
      </w:pPr>
      <w:r w:rsidRPr="00895CC4">
        <w:rPr>
          <w:rFonts w:ascii="Arial" w:hAnsi="Arial" w:cs="Arial"/>
          <w:szCs w:val="28"/>
          <w:lang w:val="es-ES_tradnl"/>
        </w:rPr>
        <w:t xml:space="preserve">Secretario de </w:t>
      </w:r>
      <w:r w:rsidR="00670046" w:rsidRPr="00895CC4">
        <w:rPr>
          <w:rFonts w:ascii="Arial" w:hAnsi="Arial" w:cs="Arial"/>
          <w:szCs w:val="28"/>
          <w:lang w:val="es-ES_tradnl"/>
        </w:rPr>
        <w:t>O</w:t>
      </w:r>
      <w:r w:rsidRPr="00895CC4">
        <w:rPr>
          <w:rFonts w:ascii="Arial" w:hAnsi="Arial" w:cs="Arial"/>
          <w:szCs w:val="28"/>
          <w:lang w:val="es-ES_tradnl"/>
        </w:rPr>
        <w:t xml:space="preserve">bras  </w:t>
      </w:r>
      <w:r w:rsidR="00670046" w:rsidRPr="00895CC4">
        <w:rPr>
          <w:rFonts w:ascii="Arial" w:hAnsi="Arial" w:cs="Arial"/>
          <w:szCs w:val="28"/>
          <w:lang w:val="es-ES_tradnl"/>
        </w:rPr>
        <w:t>Públicas</w:t>
      </w:r>
    </w:p>
    <w:p w:rsidR="00FA0E5E" w:rsidRDefault="00FA0E5E" w:rsidP="00565A28">
      <w:pPr>
        <w:rPr>
          <w:rFonts w:ascii="Arial" w:hAnsi="Arial" w:cs="Arial"/>
          <w:szCs w:val="28"/>
          <w:lang w:val="es-ES_tradnl"/>
        </w:rPr>
      </w:pPr>
    </w:p>
    <w:p w:rsidR="00FA0E5E" w:rsidRPr="006F25E3" w:rsidRDefault="00FA0E5E" w:rsidP="00565A28">
      <w:pPr>
        <w:rPr>
          <w:rFonts w:ascii="Arial" w:hAnsi="Arial" w:cs="Arial"/>
          <w:b/>
          <w:szCs w:val="28"/>
          <w:lang w:val="es-ES_tradnl"/>
        </w:rPr>
      </w:pPr>
      <w:r w:rsidRPr="006F25E3">
        <w:rPr>
          <w:rFonts w:ascii="Arial" w:hAnsi="Arial" w:cs="Arial"/>
          <w:b/>
          <w:szCs w:val="28"/>
          <w:lang w:val="es-ES_tradnl"/>
        </w:rPr>
        <w:t>Edgar Moreno Sánchez</w:t>
      </w:r>
    </w:p>
    <w:p w:rsidR="00FA0E5E" w:rsidRDefault="00670046" w:rsidP="00565A28">
      <w:pPr>
        <w:rPr>
          <w:rFonts w:ascii="Arial" w:hAnsi="Arial" w:cs="Arial"/>
          <w:szCs w:val="28"/>
          <w:lang w:val="es-ES_tradnl"/>
        </w:rPr>
      </w:pPr>
      <w:r w:rsidRPr="00895CC4">
        <w:rPr>
          <w:rFonts w:ascii="Arial" w:hAnsi="Arial" w:cs="Arial"/>
          <w:szCs w:val="28"/>
          <w:lang w:val="es-ES_tradnl"/>
        </w:rPr>
        <w:t>Secretario</w:t>
      </w:r>
      <w:r w:rsidR="00064DB7" w:rsidRPr="00895CC4">
        <w:rPr>
          <w:rFonts w:ascii="Arial" w:hAnsi="Arial" w:cs="Arial"/>
          <w:szCs w:val="28"/>
          <w:lang w:val="es-ES_tradnl"/>
        </w:rPr>
        <w:t xml:space="preserve"> de Desarrollo </w:t>
      </w:r>
      <w:r w:rsidRPr="00895CC4">
        <w:rPr>
          <w:rFonts w:ascii="Arial" w:hAnsi="Arial" w:cs="Arial"/>
          <w:szCs w:val="28"/>
          <w:lang w:val="es-ES_tradnl"/>
        </w:rPr>
        <w:t>E</w:t>
      </w:r>
      <w:r w:rsidR="00064DB7" w:rsidRPr="00895CC4">
        <w:rPr>
          <w:rFonts w:ascii="Arial" w:hAnsi="Arial" w:cs="Arial"/>
          <w:szCs w:val="28"/>
          <w:lang w:val="es-ES_tradnl"/>
        </w:rPr>
        <w:t>conómico</w:t>
      </w:r>
    </w:p>
    <w:p w:rsidR="00FA0E5E" w:rsidRDefault="00064DB7" w:rsidP="00FA0E5E">
      <w:pPr>
        <w:rPr>
          <w:rFonts w:ascii="Arial" w:hAnsi="Arial" w:cs="Arial"/>
          <w:szCs w:val="28"/>
          <w:lang w:val="es-ES_tradnl"/>
        </w:rPr>
      </w:pPr>
      <w:r w:rsidRPr="00895CC4">
        <w:rPr>
          <w:rFonts w:ascii="Arial" w:hAnsi="Arial" w:cs="Arial"/>
          <w:szCs w:val="28"/>
          <w:lang w:val="es-ES_tradnl"/>
        </w:rPr>
        <w:t xml:space="preserve"> </w:t>
      </w: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Richard Janner Cubillos Peña</w:t>
      </w:r>
    </w:p>
    <w:p w:rsidR="00FA0E5E" w:rsidRDefault="00FA0E5E" w:rsidP="00FA0E5E">
      <w:pPr>
        <w:rPr>
          <w:rFonts w:ascii="Arial" w:hAnsi="Arial" w:cs="Arial"/>
          <w:szCs w:val="28"/>
          <w:lang w:val="es-ES_tradnl"/>
        </w:rPr>
      </w:pPr>
      <w:r w:rsidRPr="00895CC4">
        <w:rPr>
          <w:rFonts w:ascii="Arial" w:hAnsi="Arial" w:cs="Arial"/>
          <w:szCs w:val="28"/>
          <w:lang w:val="es-ES_tradnl"/>
        </w:rPr>
        <w:t>Secretario</w:t>
      </w:r>
      <w:r>
        <w:rPr>
          <w:rFonts w:ascii="Arial" w:hAnsi="Arial" w:cs="Arial"/>
          <w:szCs w:val="28"/>
          <w:lang w:val="es-ES_tradnl"/>
        </w:rPr>
        <w:t xml:space="preserve"> de Salud</w:t>
      </w:r>
    </w:p>
    <w:p w:rsidR="00FA0E5E" w:rsidRDefault="00FA0E5E" w:rsidP="00FA0E5E">
      <w:pPr>
        <w:rPr>
          <w:rFonts w:ascii="Arial" w:hAnsi="Arial" w:cs="Arial"/>
          <w:szCs w:val="28"/>
          <w:lang w:val="es-ES_tradnl"/>
        </w:rPr>
      </w:pP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Clara Maritza Riveros</w:t>
      </w:r>
    </w:p>
    <w:p w:rsidR="00FA0E5E" w:rsidRDefault="00FA0E5E" w:rsidP="00FA0E5E">
      <w:pPr>
        <w:rPr>
          <w:rFonts w:ascii="Arial" w:hAnsi="Arial" w:cs="Arial"/>
          <w:szCs w:val="28"/>
          <w:lang w:val="es-ES_tradnl"/>
        </w:rPr>
      </w:pPr>
      <w:r w:rsidRPr="00895CC4">
        <w:rPr>
          <w:rFonts w:ascii="Arial" w:hAnsi="Arial" w:cs="Arial"/>
          <w:szCs w:val="28"/>
          <w:lang w:val="es-ES_tradnl"/>
        </w:rPr>
        <w:t>Secretaria de Tránsito</w:t>
      </w:r>
      <w:r>
        <w:rPr>
          <w:rFonts w:ascii="Arial" w:hAnsi="Arial" w:cs="Arial"/>
          <w:szCs w:val="28"/>
          <w:lang w:val="es-ES_tradnl"/>
        </w:rPr>
        <w:t xml:space="preserve"> y Movilidad </w:t>
      </w:r>
      <w:r w:rsidRPr="00895CC4">
        <w:rPr>
          <w:rFonts w:ascii="Arial" w:hAnsi="Arial" w:cs="Arial"/>
          <w:szCs w:val="28"/>
          <w:lang w:val="es-ES_tradnl"/>
        </w:rPr>
        <w:t xml:space="preserve"> </w:t>
      </w:r>
    </w:p>
    <w:p w:rsidR="00FA0E5E" w:rsidRDefault="00FA0E5E" w:rsidP="00FA0E5E">
      <w:pPr>
        <w:rPr>
          <w:rFonts w:ascii="Arial" w:hAnsi="Arial" w:cs="Arial"/>
          <w:szCs w:val="28"/>
          <w:lang w:val="es-ES_tradnl"/>
        </w:rPr>
      </w:pP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Jorge Parra Neira</w:t>
      </w:r>
    </w:p>
    <w:p w:rsidR="00FA0E5E" w:rsidRDefault="00FA0E5E" w:rsidP="00FA0E5E">
      <w:pPr>
        <w:rPr>
          <w:rFonts w:ascii="Arial" w:hAnsi="Arial" w:cs="Arial"/>
          <w:szCs w:val="28"/>
          <w:lang w:val="es-ES_tradnl"/>
        </w:rPr>
      </w:pPr>
      <w:r>
        <w:rPr>
          <w:rFonts w:ascii="Arial" w:hAnsi="Arial" w:cs="Arial"/>
          <w:szCs w:val="28"/>
          <w:lang w:val="es-ES_tradnl"/>
        </w:rPr>
        <w:t xml:space="preserve">Secretario  de Educación </w:t>
      </w:r>
    </w:p>
    <w:p w:rsidR="00FA0E5E" w:rsidRDefault="00FA0E5E" w:rsidP="00FA0E5E">
      <w:pPr>
        <w:rPr>
          <w:rFonts w:ascii="Arial" w:hAnsi="Arial" w:cs="Arial"/>
          <w:szCs w:val="28"/>
          <w:lang w:val="es-ES_tradnl"/>
        </w:rPr>
      </w:pPr>
      <w:r>
        <w:rPr>
          <w:rFonts w:ascii="Arial" w:hAnsi="Arial" w:cs="Arial"/>
          <w:szCs w:val="28"/>
          <w:lang w:val="es-ES_tradnl"/>
        </w:rPr>
        <w:t xml:space="preserve"> </w:t>
      </w:r>
    </w:p>
    <w:p w:rsidR="00FA0E5E" w:rsidRPr="006F25E3" w:rsidRDefault="00FA0E5E" w:rsidP="00FA0E5E">
      <w:pPr>
        <w:rPr>
          <w:rFonts w:ascii="Arial" w:hAnsi="Arial" w:cs="Arial"/>
          <w:b/>
          <w:szCs w:val="28"/>
          <w:lang w:val="es-ES_tradnl"/>
        </w:rPr>
      </w:pPr>
      <w:proofErr w:type="spellStart"/>
      <w:r w:rsidRPr="006F25E3">
        <w:rPr>
          <w:rFonts w:ascii="Arial" w:hAnsi="Arial" w:cs="Arial"/>
          <w:b/>
          <w:szCs w:val="28"/>
          <w:lang w:val="es-ES_tradnl"/>
        </w:rPr>
        <w:t>Ing</w:t>
      </w:r>
      <w:proofErr w:type="spellEnd"/>
      <w:r w:rsidRPr="006F25E3">
        <w:rPr>
          <w:rFonts w:ascii="Arial" w:hAnsi="Arial" w:cs="Arial"/>
          <w:b/>
          <w:szCs w:val="28"/>
          <w:lang w:val="es-ES_tradnl"/>
        </w:rPr>
        <w:t xml:space="preserve"> Néstor Alejandro Hoyos Basurto</w:t>
      </w:r>
    </w:p>
    <w:p w:rsidR="00FA0E5E" w:rsidRDefault="00064DB7" w:rsidP="00565A28">
      <w:pPr>
        <w:rPr>
          <w:rFonts w:ascii="Arial" w:hAnsi="Arial" w:cs="Arial"/>
          <w:szCs w:val="28"/>
          <w:lang w:val="es-ES_tradnl"/>
        </w:rPr>
      </w:pPr>
      <w:r w:rsidRPr="00895CC4">
        <w:rPr>
          <w:rFonts w:ascii="Arial" w:hAnsi="Arial" w:cs="Arial"/>
          <w:szCs w:val="28"/>
          <w:lang w:val="es-ES_tradnl"/>
        </w:rPr>
        <w:t xml:space="preserve">Director </w:t>
      </w:r>
      <w:r w:rsidR="00FA0E5E">
        <w:rPr>
          <w:rFonts w:ascii="Arial" w:hAnsi="Arial" w:cs="Arial"/>
          <w:szCs w:val="28"/>
          <w:lang w:val="es-ES_tradnl"/>
        </w:rPr>
        <w:t>de Infraestructura</w:t>
      </w:r>
    </w:p>
    <w:p w:rsidR="00FA0E5E" w:rsidRPr="00A55CD0" w:rsidRDefault="00895CC4" w:rsidP="00FA0E5E">
      <w:pPr>
        <w:rPr>
          <w:rFonts w:ascii="Arial" w:hAnsi="Arial" w:cs="Arial"/>
          <w:szCs w:val="28"/>
          <w:lang w:val="es-CO"/>
        </w:rPr>
      </w:pPr>
      <w:r w:rsidRPr="00A55CD0">
        <w:rPr>
          <w:rFonts w:ascii="Arial" w:hAnsi="Arial" w:cs="Arial"/>
          <w:szCs w:val="28"/>
          <w:lang w:val="es-CO"/>
        </w:rPr>
        <w:t xml:space="preserve"> </w:t>
      </w:r>
    </w:p>
    <w:p w:rsidR="00FA0E5E" w:rsidRPr="00A55CD0" w:rsidRDefault="00FA0E5E" w:rsidP="00FA0E5E">
      <w:pPr>
        <w:rPr>
          <w:rFonts w:ascii="Arial" w:hAnsi="Arial" w:cs="Arial"/>
          <w:b/>
          <w:szCs w:val="28"/>
          <w:lang w:val="es-CO"/>
        </w:rPr>
      </w:pPr>
      <w:r w:rsidRPr="00A55CD0">
        <w:rPr>
          <w:rFonts w:ascii="Arial" w:hAnsi="Arial" w:cs="Arial"/>
          <w:b/>
          <w:szCs w:val="28"/>
          <w:lang w:val="es-CO"/>
        </w:rPr>
        <w:t xml:space="preserve">Coronel (r)  </w:t>
      </w:r>
      <w:proofErr w:type="spellStart"/>
      <w:r w:rsidRPr="00A55CD0">
        <w:rPr>
          <w:rFonts w:ascii="Arial" w:hAnsi="Arial" w:cs="Arial"/>
          <w:b/>
          <w:szCs w:val="28"/>
          <w:lang w:val="es-CO"/>
        </w:rPr>
        <w:t>Maily</w:t>
      </w:r>
      <w:proofErr w:type="spellEnd"/>
      <w:r w:rsidRPr="00A55CD0">
        <w:rPr>
          <w:rFonts w:ascii="Arial" w:hAnsi="Arial" w:cs="Arial"/>
          <w:b/>
          <w:szCs w:val="28"/>
          <w:lang w:val="es-CO"/>
        </w:rPr>
        <w:t xml:space="preserve"> </w:t>
      </w:r>
      <w:proofErr w:type="spellStart"/>
      <w:r w:rsidRPr="00A55CD0">
        <w:rPr>
          <w:rFonts w:ascii="Arial" w:hAnsi="Arial" w:cs="Arial"/>
          <w:b/>
          <w:szCs w:val="28"/>
          <w:lang w:val="es-CO"/>
        </w:rPr>
        <w:t>Villarraga</w:t>
      </w:r>
      <w:proofErr w:type="spellEnd"/>
      <w:r w:rsidRPr="00A55CD0">
        <w:rPr>
          <w:rFonts w:ascii="Arial" w:hAnsi="Arial" w:cs="Arial"/>
          <w:b/>
          <w:szCs w:val="28"/>
          <w:lang w:val="es-CO"/>
        </w:rPr>
        <w:t xml:space="preserve"> Céspedes</w:t>
      </w:r>
    </w:p>
    <w:p w:rsidR="00FA0E5E" w:rsidRDefault="00FA11E4" w:rsidP="00565A28">
      <w:pPr>
        <w:rPr>
          <w:rFonts w:ascii="Arial" w:hAnsi="Arial" w:cs="Arial"/>
          <w:szCs w:val="28"/>
          <w:lang w:val="es-ES_tradnl"/>
        </w:rPr>
      </w:pPr>
      <w:r w:rsidRPr="00895CC4">
        <w:rPr>
          <w:rFonts w:ascii="Arial" w:hAnsi="Arial" w:cs="Arial"/>
          <w:szCs w:val="28"/>
          <w:lang w:val="es-ES_tradnl"/>
        </w:rPr>
        <w:t xml:space="preserve">Directora de  </w:t>
      </w:r>
      <w:r w:rsidR="00670046" w:rsidRPr="00895CC4">
        <w:rPr>
          <w:rFonts w:ascii="Arial" w:hAnsi="Arial" w:cs="Arial"/>
          <w:szCs w:val="28"/>
          <w:lang w:val="es-ES_tradnl"/>
        </w:rPr>
        <w:t>C</w:t>
      </w:r>
      <w:r w:rsidRPr="00895CC4">
        <w:rPr>
          <w:rFonts w:ascii="Arial" w:hAnsi="Arial" w:cs="Arial"/>
          <w:szCs w:val="28"/>
          <w:lang w:val="es-ES_tradnl"/>
        </w:rPr>
        <w:t xml:space="preserve">onvivencia y </w:t>
      </w:r>
      <w:r w:rsidR="00670046" w:rsidRPr="00895CC4">
        <w:rPr>
          <w:rFonts w:ascii="Arial" w:hAnsi="Arial" w:cs="Arial"/>
          <w:szCs w:val="28"/>
          <w:lang w:val="es-ES_tradnl"/>
        </w:rPr>
        <w:t>S</w:t>
      </w:r>
      <w:r w:rsidRPr="00895CC4">
        <w:rPr>
          <w:rFonts w:ascii="Arial" w:hAnsi="Arial" w:cs="Arial"/>
          <w:szCs w:val="28"/>
          <w:lang w:val="es-ES_tradnl"/>
        </w:rPr>
        <w:t>eguridad</w:t>
      </w:r>
      <w:r w:rsidR="00FA0E5E">
        <w:rPr>
          <w:rFonts w:ascii="Arial" w:hAnsi="Arial" w:cs="Arial"/>
          <w:szCs w:val="28"/>
          <w:lang w:val="es-ES_tradnl"/>
        </w:rPr>
        <w:t xml:space="preserve"> Ciudadana</w:t>
      </w:r>
    </w:p>
    <w:p w:rsidR="00FA0E5E" w:rsidRDefault="00FA0E5E" w:rsidP="00FA0E5E">
      <w:pPr>
        <w:rPr>
          <w:rFonts w:ascii="Arial" w:hAnsi="Arial" w:cs="Arial"/>
          <w:szCs w:val="28"/>
          <w:lang w:val="es-ES_tradnl"/>
        </w:rPr>
      </w:pPr>
    </w:p>
    <w:p w:rsidR="00FA0E5E" w:rsidRPr="006F25E3" w:rsidRDefault="00FA0E5E" w:rsidP="00FA0E5E">
      <w:pPr>
        <w:rPr>
          <w:rFonts w:ascii="Arial" w:hAnsi="Arial" w:cs="Arial"/>
          <w:b/>
          <w:szCs w:val="28"/>
          <w:lang w:val="es-ES_tradnl"/>
        </w:rPr>
      </w:pPr>
      <w:proofErr w:type="spellStart"/>
      <w:r w:rsidRPr="006F25E3">
        <w:rPr>
          <w:rFonts w:ascii="Arial" w:hAnsi="Arial" w:cs="Arial"/>
          <w:b/>
          <w:szCs w:val="28"/>
          <w:lang w:val="es-ES_tradnl"/>
        </w:rPr>
        <w:t>Francina</w:t>
      </w:r>
      <w:proofErr w:type="spellEnd"/>
      <w:r w:rsidRPr="006F25E3">
        <w:rPr>
          <w:rFonts w:ascii="Arial" w:hAnsi="Arial" w:cs="Arial"/>
          <w:b/>
          <w:szCs w:val="28"/>
          <w:lang w:val="es-ES_tradnl"/>
        </w:rPr>
        <w:t xml:space="preserve">  Mora</w:t>
      </w:r>
    </w:p>
    <w:p w:rsidR="00FA0E5E" w:rsidRDefault="00FA0E5E" w:rsidP="00FA0E5E">
      <w:pPr>
        <w:rPr>
          <w:rFonts w:ascii="Arial" w:hAnsi="Arial" w:cs="Arial"/>
          <w:szCs w:val="28"/>
          <w:lang w:val="es-ES_tradnl"/>
        </w:rPr>
      </w:pPr>
      <w:r>
        <w:rPr>
          <w:rFonts w:ascii="Arial" w:hAnsi="Arial" w:cs="Arial"/>
          <w:szCs w:val="28"/>
          <w:lang w:val="es-ES_tradnl"/>
        </w:rPr>
        <w:t>Jefe oficina  Asesora de P</w:t>
      </w:r>
      <w:r w:rsidRPr="00895CC4">
        <w:rPr>
          <w:rFonts w:ascii="Arial" w:hAnsi="Arial" w:cs="Arial"/>
          <w:szCs w:val="28"/>
          <w:lang w:val="es-ES_tradnl"/>
        </w:rPr>
        <w:t>r</w:t>
      </w:r>
      <w:r>
        <w:rPr>
          <w:rFonts w:ascii="Arial" w:hAnsi="Arial" w:cs="Arial"/>
          <w:szCs w:val="28"/>
          <w:lang w:val="es-ES_tradnl"/>
        </w:rPr>
        <w:t xml:space="preserve">ensa </w:t>
      </w:r>
    </w:p>
    <w:p w:rsidR="00FA0E5E" w:rsidRDefault="00FA0E5E" w:rsidP="00FA0E5E">
      <w:pPr>
        <w:rPr>
          <w:rFonts w:ascii="Arial" w:hAnsi="Arial" w:cs="Arial"/>
          <w:szCs w:val="28"/>
          <w:lang w:val="es-ES_tradnl"/>
        </w:rPr>
      </w:pPr>
    </w:p>
    <w:p w:rsidR="00FA0E5E" w:rsidRDefault="00FA0E5E" w:rsidP="00FA0E5E">
      <w:pPr>
        <w:rPr>
          <w:rFonts w:ascii="Arial" w:hAnsi="Arial" w:cs="Arial"/>
          <w:szCs w:val="28"/>
          <w:lang w:val="es-ES_tradnl"/>
        </w:rPr>
      </w:pP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Sandra  Viviana González</w:t>
      </w:r>
    </w:p>
    <w:p w:rsidR="00FA0E5E" w:rsidRDefault="00FA0E5E" w:rsidP="00FA0E5E">
      <w:pPr>
        <w:rPr>
          <w:rFonts w:ascii="Arial" w:hAnsi="Arial" w:cs="Arial"/>
          <w:szCs w:val="28"/>
          <w:lang w:val="es-ES_tradnl"/>
        </w:rPr>
      </w:pPr>
      <w:r w:rsidRPr="00895CC4">
        <w:rPr>
          <w:rFonts w:ascii="Arial" w:hAnsi="Arial" w:cs="Arial"/>
          <w:szCs w:val="28"/>
          <w:lang w:val="es-ES_tradnl"/>
        </w:rPr>
        <w:t>Inspectora de Policía Urbanística y Ambiental</w:t>
      </w:r>
    </w:p>
    <w:p w:rsidR="00FA0E5E" w:rsidRDefault="00FA0E5E" w:rsidP="00FA0E5E">
      <w:pPr>
        <w:rPr>
          <w:rFonts w:ascii="Arial" w:hAnsi="Arial" w:cs="Arial"/>
          <w:szCs w:val="28"/>
          <w:lang w:val="es-ES_tradnl"/>
        </w:rPr>
      </w:pPr>
      <w:r w:rsidRPr="00895CC4">
        <w:rPr>
          <w:rFonts w:ascii="Arial" w:hAnsi="Arial" w:cs="Arial"/>
          <w:szCs w:val="28"/>
          <w:lang w:val="es-ES_tradnl"/>
        </w:rPr>
        <w:t xml:space="preserve"> </w:t>
      </w: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 xml:space="preserve">Mayor Freddy </w:t>
      </w:r>
      <w:proofErr w:type="spellStart"/>
      <w:r w:rsidRPr="006F25E3">
        <w:rPr>
          <w:rFonts w:ascii="Arial" w:hAnsi="Arial" w:cs="Arial"/>
          <w:b/>
          <w:szCs w:val="28"/>
          <w:lang w:val="es-ES_tradnl"/>
        </w:rPr>
        <w:t>Yamid</w:t>
      </w:r>
      <w:proofErr w:type="spellEnd"/>
      <w:r w:rsidRPr="006F25E3">
        <w:rPr>
          <w:rFonts w:ascii="Arial" w:hAnsi="Arial" w:cs="Arial"/>
          <w:b/>
          <w:szCs w:val="28"/>
          <w:lang w:val="es-ES_tradnl"/>
        </w:rPr>
        <w:t xml:space="preserve"> Barbosa Molano</w:t>
      </w:r>
    </w:p>
    <w:p w:rsidR="00FA0E5E" w:rsidRDefault="00FA0E5E" w:rsidP="00565A28">
      <w:pPr>
        <w:rPr>
          <w:rFonts w:ascii="Arial" w:hAnsi="Arial" w:cs="Arial"/>
          <w:szCs w:val="28"/>
          <w:lang w:val="es-ES_tradnl"/>
        </w:rPr>
      </w:pPr>
      <w:r w:rsidRPr="00895CC4">
        <w:rPr>
          <w:rFonts w:ascii="Arial" w:hAnsi="Arial" w:cs="Arial"/>
          <w:szCs w:val="28"/>
          <w:lang w:val="es-ES_tradnl"/>
        </w:rPr>
        <w:t>Comandante Policía Nacional Estación Chía</w:t>
      </w:r>
    </w:p>
    <w:p w:rsidR="00FA0E5E" w:rsidRDefault="00FA0E5E" w:rsidP="00565A28">
      <w:pPr>
        <w:rPr>
          <w:rFonts w:ascii="Arial" w:hAnsi="Arial" w:cs="Arial"/>
          <w:szCs w:val="28"/>
          <w:lang w:val="es-ES_tradnl"/>
        </w:rPr>
      </w:pPr>
      <w:r w:rsidRPr="00895CC4">
        <w:rPr>
          <w:rFonts w:ascii="Arial" w:hAnsi="Arial" w:cs="Arial"/>
          <w:szCs w:val="28"/>
          <w:lang w:val="es-ES_tradnl"/>
        </w:rPr>
        <w:t xml:space="preserve"> </w:t>
      </w: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Jairo Alberto Garzon Nivia</w:t>
      </w:r>
    </w:p>
    <w:p w:rsidR="00FA0E5E" w:rsidRDefault="00565A28" w:rsidP="00565A28">
      <w:pPr>
        <w:rPr>
          <w:rFonts w:ascii="Arial" w:hAnsi="Arial" w:cs="Arial"/>
          <w:szCs w:val="28"/>
          <w:lang w:val="es-ES_tradnl"/>
        </w:rPr>
      </w:pPr>
      <w:r w:rsidRPr="00895CC4">
        <w:rPr>
          <w:rFonts w:ascii="Arial" w:hAnsi="Arial" w:cs="Arial"/>
          <w:szCs w:val="28"/>
          <w:lang w:val="es-ES_tradnl"/>
        </w:rPr>
        <w:t>Co</w:t>
      </w:r>
      <w:r w:rsidR="00FA0E5E">
        <w:rPr>
          <w:rFonts w:ascii="Arial" w:hAnsi="Arial" w:cs="Arial"/>
          <w:szCs w:val="28"/>
          <w:lang w:val="es-ES_tradnl"/>
        </w:rPr>
        <w:t xml:space="preserve">mandante Cuerpo de Bomberos voluntarios de Chia </w:t>
      </w:r>
    </w:p>
    <w:p w:rsidR="00FA0E5E" w:rsidRDefault="00FA0E5E" w:rsidP="00565A28">
      <w:pPr>
        <w:rPr>
          <w:rFonts w:ascii="Arial" w:hAnsi="Arial" w:cs="Arial"/>
          <w:szCs w:val="28"/>
          <w:lang w:val="es-ES_tradnl"/>
        </w:rPr>
      </w:pPr>
    </w:p>
    <w:p w:rsidR="00FA0E5E" w:rsidRPr="006F25E3" w:rsidRDefault="00FA0E5E" w:rsidP="00FA0E5E">
      <w:pPr>
        <w:rPr>
          <w:rFonts w:ascii="Arial" w:hAnsi="Arial" w:cs="Arial"/>
          <w:b/>
          <w:szCs w:val="28"/>
          <w:lang w:val="es-ES_tradnl"/>
        </w:rPr>
      </w:pPr>
      <w:r w:rsidRPr="006F25E3">
        <w:rPr>
          <w:rFonts w:ascii="Arial" w:hAnsi="Arial" w:cs="Arial"/>
          <w:b/>
          <w:szCs w:val="28"/>
          <w:lang w:val="es-ES_tradnl"/>
        </w:rPr>
        <w:t>Jaime Garzon</w:t>
      </w:r>
    </w:p>
    <w:p w:rsidR="00FA0E5E" w:rsidRDefault="00565A28" w:rsidP="00565A28">
      <w:pPr>
        <w:rPr>
          <w:rFonts w:ascii="Arial" w:hAnsi="Arial" w:cs="Arial"/>
          <w:szCs w:val="28"/>
          <w:lang w:val="es-ES_tradnl"/>
        </w:rPr>
      </w:pPr>
      <w:r w:rsidRPr="00895CC4">
        <w:rPr>
          <w:rFonts w:ascii="Arial" w:hAnsi="Arial" w:cs="Arial"/>
          <w:szCs w:val="28"/>
          <w:lang w:val="es-ES_tradnl"/>
        </w:rPr>
        <w:t>Pr</w:t>
      </w:r>
      <w:r w:rsidR="00FA0E5E">
        <w:rPr>
          <w:rFonts w:ascii="Arial" w:hAnsi="Arial" w:cs="Arial"/>
          <w:szCs w:val="28"/>
          <w:lang w:val="es-ES_tradnl"/>
        </w:rPr>
        <w:t>esidente Junta de Defensa Civil</w:t>
      </w:r>
    </w:p>
    <w:p w:rsidR="00FA0E5E" w:rsidRDefault="00FA0E5E" w:rsidP="00565A28">
      <w:pPr>
        <w:rPr>
          <w:rFonts w:ascii="Arial" w:hAnsi="Arial" w:cs="Arial"/>
          <w:szCs w:val="28"/>
          <w:lang w:val="es-ES_tradnl"/>
        </w:rPr>
      </w:pPr>
    </w:p>
    <w:p w:rsidR="00FA0E5E" w:rsidRPr="006F25E3" w:rsidRDefault="00FA0E5E" w:rsidP="00565A28">
      <w:pPr>
        <w:rPr>
          <w:rFonts w:ascii="Arial" w:hAnsi="Arial" w:cs="Arial"/>
          <w:b/>
          <w:szCs w:val="28"/>
          <w:lang w:val="es-ES_tradnl"/>
        </w:rPr>
      </w:pPr>
      <w:r w:rsidRPr="006F25E3">
        <w:rPr>
          <w:rFonts w:ascii="Arial" w:hAnsi="Arial" w:cs="Arial"/>
          <w:b/>
          <w:szCs w:val="28"/>
          <w:lang w:val="es-ES_tradnl"/>
        </w:rPr>
        <w:t>Mauricio Murcia</w:t>
      </w:r>
    </w:p>
    <w:p w:rsidR="00FA0E5E" w:rsidRDefault="00FA0E5E" w:rsidP="00565A28">
      <w:pPr>
        <w:rPr>
          <w:rFonts w:ascii="Arial" w:hAnsi="Arial" w:cs="Arial"/>
          <w:szCs w:val="28"/>
          <w:lang w:val="es-ES_tradnl"/>
        </w:rPr>
      </w:pPr>
      <w:r>
        <w:rPr>
          <w:rFonts w:ascii="Arial" w:hAnsi="Arial" w:cs="Arial"/>
          <w:szCs w:val="28"/>
          <w:lang w:val="es-ES_tradnl"/>
        </w:rPr>
        <w:t>Presidente Junta de Cruz Roja</w:t>
      </w:r>
    </w:p>
    <w:p w:rsidR="00FA0E5E" w:rsidRDefault="00FA0E5E" w:rsidP="00565A28">
      <w:pPr>
        <w:rPr>
          <w:rFonts w:ascii="Arial" w:hAnsi="Arial" w:cs="Arial"/>
          <w:szCs w:val="28"/>
          <w:lang w:val="es-ES_tradnl"/>
        </w:rPr>
      </w:pPr>
    </w:p>
    <w:p w:rsidR="006F25E3" w:rsidRPr="006F25E3" w:rsidRDefault="006F25E3" w:rsidP="00565A28">
      <w:pPr>
        <w:rPr>
          <w:rFonts w:ascii="Arial" w:hAnsi="Arial" w:cs="Arial"/>
          <w:b/>
          <w:szCs w:val="28"/>
          <w:lang w:val="es-ES_tradnl"/>
        </w:rPr>
      </w:pPr>
      <w:r w:rsidRPr="006F25E3">
        <w:rPr>
          <w:rFonts w:ascii="Arial" w:hAnsi="Arial" w:cs="Arial"/>
          <w:b/>
          <w:szCs w:val="28"/>
          <w:lang w:val="es-ES_tradnl"/>
        </w:rPr>
        <w:t xml:space="preserve">Corporación Autónoma Regional de Cundinamarca - CAR </w:t>
      </w:r>
    </w:p>
    <w:p w:rsidR="006F25E3" w:rsidRDefault="006F25E3" w:rsidP="00565A28">
      <w:pPr>
        <w:rPr>
          <w:rFonts w:ascii="Arial" w:hAnsi="Arial" w:cs="Arial"/>
          <w:szCs w:val="28"/>
          <w:lang w:val="es-ES_tradnl"/>
        </w:rPr>
      </w:pPr>
      <w:r>
        <w:rPr>
          <w:rFonts w:ascii="Arial" w:hAnsi="Arial" w:cs="Arial"/>
          <w:szCs w:val="28"/>
          <w:lang w:val="es-ES_tradnl"/>
        </w:rPr>
        <w:t>Oficina Provincial Sabana Centro</w:t>
      </w:r>
    </w:p>
    <w:p w:rsidR="006F25E3" w:rsidRDefault="006F25E3" w:rsidP="00565A28">
      <w:pPr>
        <w:rPr>
          <w:rFonts w:ascii="Arial" w:hAnsi="Arial" w:cs="Arial"/>
          <w:szCs w:val="28"/>
          <w:lang w:val="es-ES_tradnl"/>
        </w:rPr>
      </w:pPr>
    </w:p>
    <w:p w:rsidR="006F25E3" w:rsidRDefault="006F25E3" w:rsidP="00565A28">
      <w:pPr>
        <w:rPr>
          <w:rFonts w:ascii="Arial" w:hAnsi="Arial" w:cs="Arial"/>
          <w:szCs w:val="28"/>
          <w:lang w:val="es-ES_tradnl"/>
        </w:rPr>
      </w:pPr>
    </w:p>
    <w:p w:rsidR="006F25E3" w:rsidRPr="006F25E3" w:rsidRDefault="006F25E3" w:rsidP="00565A28">
      <w:pPr>
        <w:rPr>
          <w:rFonts w:ascii="Arial" w:hAnsi="Arial" w:cs="Arial"/>
          <w:b/>
          <w:szCs w:val="28"/>
          <w:lang w:val="es-ES_tradnl"/>
        </w:rPr>
      </w:pPr>
      <w:r w:rsidRPr="006F25E3">
        <w:rPr>
          <w:rFonts w:ascii="Arial" w:hAnsi="Arial" w:cs="Arial"/>
          <w:b/>
          <w:szCs w:val="28"/>
          <w:lang w:val="es-ES_tradnl"/>
        </w:rPr>
        <w:t xml:space="preserve">Ángela Milene Beltrán Rodríguez </w:t>
      </w:r>
    </w:p>
    <w:p w:rsidR="00565A28" w:rsidRDefault="006F25E3" w:rsidP="00565A28">
      <w:pPr>
        <w:rPr>
          <w:rFonts w:ascii="Arial" w:hAnsi="Arial" w:cs="Arial"/>
          <w:szCs w:val="28"/>
          <w:lang w:val="es-ES_tradnl"/>
        </w:rPr>
      </w:pPr>
      <w:r>
        <w:rPr>
          <w:rFonts w:ascii="Arial" w:hAnsi="Arial" w:cs="Arial"/>
          <w:szCs w:val="28"/>
          <w:lang w:val="es-ES_tradnl"/>
        </w:rPr>
        <w:t>Profesional  Secretaría de Gobierno</w:t>
      </w:r>
      <w:r w:rsidR="00895CC4" w:rsidRPr="00895CC4">
        <w:rPr>
          <w:rFonts w:ascii="Arial" w:hAnsi="Arial" w:cs="Arial"/>
          <w:szCs w:val="28"/>
          <w:lang w:val="es-ES_tradnl"/>
        </w:rPr>
        <w:t xml:space="preserve"> </w:t>
      </w:r>
    </w:p>
    <w:p w:rsidR="006F25E3" w:rsidRDefault="006F25E3" w:rsidP="00565A28">
      <w:pPr>
        <w:rPr>
          <w:rFonts w:ascii="Arial" w:hAnsi="Arial" w:cs="Arial"/>
          <w:szCs w:val="28"/>
          <w:lang w:val="es-ES_tradnl"/>
        </w:rPr>
      </w:pPr>
    </w:p>
    <w:p w:rsidR="006F25E3" w:rsidRPr="006F25E3" w:rsidRDefault="006F25E3" w:rsidP="00565A28">
      <w:pPr>
        <w:rPr>
          <w:rFonts w:ascii="Arial" w:hAnsi="Arial" w:cs="Arial"/>
          <w:b/>
          <w:szCs w:val="28"/>
          <w:lang w:val="es-ES_tradnl"/>
        </w:rPr>
      </w:pPr>
      <w:r w:rsidRPr="006F25E3">
        <w:rPr>
          <w:rFonts w:ascii="Arial" w:hAnsi="Arial" w:cs="Arial"/>
          <w:b/>
          <w:szCs w:val="28"/>
          <w:lang w:val="es-ES_tradnl"/>
        </w:rPr>
        <w:t>Jose Maestre Zabala</w:t>
      </w:r>
    </w:p>
    <w:p w:rsidR="006F25E3" w:rsidRDefault="006F25E3" w:rsidP="006F25E3">
      <w:pPr>
        <w:rPr>
          <w:rFonts w:ascii="Arial" w:hAnsi="Arial" w:cs="Arial"/>
          <w:szCs w:val="28"/>
          <w:lang w:val="es-ES_tradnl"/>
        </w:rPr>
      </w:pPr>
      <w:r>
        <w:rPr>
          <w:rFonts w:ascii="Arial" w:hAnsi="Arial" w:cs="Arial"/>
          <w:szCs w:val="28"/>
          <w:lang w:val="es-ES_tradnl"/>
        </w:rPr>
        <w:t>Profesional  Secretaría de Gobierno</w:t>
      </w:r>
      <w:r w:rsidRPr="00895CC4">
        <w:rPr>
          <w:rFonts w:ascii="Arial" w:hAnsi="Arial" w:cs="Arial"/>
          <w:szCs w:val="28"/>
          <w:lang w:val="es-ES_tradnl"/>
        </w:rPr>
        <w:t xml:space="preserve"> </w:t>
      </w:r>
    </w:p>
    <w:p w:rsidR="006F25E3" w:rsidRPr="00895CC4" w:rsidRDefault="006F25E3" w:rsidP="00565A28">
      <w:pPr>
        <w:rPr>
          <w:rFonts w:ascii="Arial" w:hAnsi="Arial" w:cs="Arial"/>
          <w:szCs w:val="28"/>
          <w:lang w:val="es-ES_tradnl"/>
        </w:rPr>
      </w:pPr>
    </w:p>
    <w:p w:rsidR="00895CC4" w:rsidRPr="00895CC4" w:rsidRDefault="00895CC4" w:rsidP="00565A28">
      <w:pPr>
        <w:rPr>
          <w:rFonts w:ascii="Arial" w:hAnsi="Arial" w:cs="Arial"/>
          <w:szCs w:val="28"/>
          <w:lang w:val="es-ES_tradnl"/>
        </w:rPr>
      </w:pPr>
    </w:p>
    <w:p w:rsidR="00895CC4" w:rsidRPr="00895CC4" w:rsidRDefault="00895CC4" w:rsidP="00565A28">
      <w:pPr>
        <w:rPr>
          <w:rFonts w:ascii="Arial" w:hAnsi="Arial" w:cs="Arial"/>
          <w:szCs w:val="28"/>
          <w:lang w:val="es-ES_tradnl"/>
        </w:rPr>
      </w:pPr>
    </w:p>
    <w:p w:rsidR="00895CC4" w:rsidRPr="00895CC4" w:rsidRDefault="00895CC4" w:rsidP="00565A28">
      <w:pPr>
        <w:rPr>
          <w:rFonts w:ascii="Arial" w:hAnsi="Arial" w:cs="Arial"/>
          <w:szCs w:val="28"/>
          <w:lang w:val="es-ES_tradnl"/>
        </w:rPr>
      </w:pPr>
    </w:p>
    <w:p w:rsidR="00565A28" w:rsidRPr="00D30DFA" w:rsidRDefault="00565A28" w:rsidP="00565A28">
      <w:pPr>
        <w:rPr>
          <w:rFonts w:ascii="Arial" w:hAnsi="Arial" w:cs="Arial"/>
          <w:sz w:val="28"/>
          <w:szCs w:val="28"/>
          <w:lang w:val="es-ES_tradnl"/>
        </w:rPr>
      </w:pPr>
    </w:p>
    <w:p w:rsidR="00565A28" w:rsidRPr="00D30DFA" w:rsidRDefault="00565A28" w:rsidP="00565A28">
      <w:pPr>
        <w:jc w:val="center"/>
        <w:rPr>
          <w:rFonts w:ascii="Calibri" w:hAnsi="Calibri" w:cs="Arial"/>
          <w:b/>
          <w:sz w:val="32"/>
          <w:szCs w:val="32"/>
          <w:lang w:val="es-ES_tradnl"/>
        </w:rPr>
      </w:pPr>
      <w:r w:rsidRPr="00D30DFA">
        <w:rPr>
          <w:rFonts w:ascii="Arial" w:hAnsi="Arial" w:cs="Arial"/>
          <w:sz w:val="20"/>
          <w:szCs w:val="20"/>
          <w:lang w:val="es-ES_tradnl"/>
        </w:rPr>
        <w:br w:type="page"/>
      </w:r>
      <w:r w:rsidRPr="00D30DFA">
        <w:rPr>
          <w:rFonts w:ascii="Calibri" w:hAnsi="Calibri" w:cs="Arial"/>
          <w:b/>
          <w:sz w:val="32"/>
          <w:szCs w:val="32"/>
          <w:lang w:val="es-ES_tradnl"/>
        </w:rPr>
        <w:lastRenderedPageBreak/>
        <w:t>Plan Municipal de Gestión del Riesgo de Desastres</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sz w:val="20"/>
          <w:szCs w:val="20"/>
          <w:lang w:val="es-ES_tradnl"/>
        </w:rPr>
      </w:pPr>
    </w:p>
    <w:p w:rsidR="00565A28" w:rsidRPr="00D30DFA" w:rsidRDefault="00565A28" w:rsidP="00565A28">
      <w:pPr>
        <w:jc w:val="center"/>
        <w:rPr>
          <w:rFonts w:ascii="Arial" w:hAnsi="Arial" w:cs="Arial"/>
          <w:b/>
          <w:sz w:val="28"/>
          <w:szCs w:val="28"/>
          <w:u w:val="single"/>
          <w:lang w:val="es-ES_tradnl"/>
        </w:rPr>
      </w:pPr>
      <w:r w:rsidRPr="00D30DFA">
        <w:rPr>
          <w:rFonts w:ascii="Arial" w:hAnsi="Arial" w:cs="Arial"/>
          <w:b/>
          <w:sz w:val="28"/>
          <w:szCs w:val="28"/>
          <w:u w:val="single"/>
          <w:lang w:val="es-ES_tradnl"/>
        </w:rPr>
        <w:t>CONTENIDO</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sz w:val="20"/>
          <w:szCs w:val="20"/>
          <w:lang w:val="es-ES_tradnl"/>
        </w:rPr>
      </w:pPr>
    </w:p>
    <w:p w:rsidR="00565A28" w:rsidRPr="00D30DFA" w:rsidRDefault="00565A28" w:rsidP="00565A28">
      <w:pPr>
        <w:ind w:left="705" w:hanging="705"/>
        <w:rPr>
          <w:rFonts w:ascii="Calibri" w:hAnsi="Calibri" w:cs="Arial"/>
          <w:b/>
          <w:sz w:val="28"/>
          <w:szCs w:val="28"/>
          <w:lang w:val="es-ES_tradnl"/>
        </w:rPr>
      </w:pPr>
      <w:r w:rsidRPr="00D30DFA">
        <w:rPr>
          <w:rFonts w:ascii="Calibri" w:hAnsi="Calibri" w:cs="Arial"/>
          <w:b/>
          <w:sz w:val="28"/>
          <w:szCs w:val="28"/>
          <w:lang w:val="es-ES_tradnl"/>
        </w:rPr>
        <w:t>1.</w:t>
      </w:r>
      <w:r w:rsidRPr="00D30DFA">
        <w:rPr>
          <w:rFonts w:ascii="Calibri" w:hAnsi="Calibri" w:cs="Arial"/>
          <w:b/>
          <w:sz w:val="28"/>
          <w:szCs w:val="28"/>
          <w:lang w:val="es-ES_tradnl"/>
        </w:rPr>
        <w:tab/>
        <w:t>COMPONENTE DE CARACTERIZACIÓN GENERAL DE ESCENARIOS DE RIESGO</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b/>
          <w:sz w:val="20"/>
          <w:szCs w:val="20"/>
          <w:lang w:val="es-ES_tradnl"/>
        </w:rPr>
      </w:pPr>
      <w:r w:rsidRPr="00D30DFA">
        <w:rPr>
          <w:rFonts w:ascii="Arial" w:hAnsi="Arial" w:cs="Arial"/>
          <w:b/>
          <w:sz w:val="20"/>
          <w:szCs w:val="20"/>
          <w:lang w:val="es-ES_tradnl"/>
        </w:rPr>
        <w:t>1.1.</w:t>
      </w:r>
      <w:r w:rsidRPr="00D30DFA">
        <w:rPr>
          <w:rFonts w:ascii="Arial" w:hAnsi="Arial" w:cs="Arial"/>
          <w:b/>
          <w:sz w:val="20"/>
          <w:szCs w:val="20"/>
          <w:lang w:val="es-ES_tradnl"/>
        </w:rPr>
        <w:tab/>
        <w:t>Identificación y Priorización de Escenarios de Riesgo</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Formulario A. Descripción del municipio y su entorno</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Formulario B. Identificación de escenarios de riesgo</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Formulario C. Consolidación y priorización de escenarios de riesgo</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b/>
          <w:sz w:val="20"/>
          <w:szCs w:val="20"/>
          <w:lang w:val="es-ES_tradnl"/>
        </w:rPr>
      </w:pPr>
      <w:r w:rsidRPr="00D30DFA">
        <w:rPr>
          <w:rFonts w:ascii="Arial" w:hAnsi="Arial" w:cs="Arial"/>
          <w:b/>
          <w:sz w:val="20"/>
          <w:szCs w:val="20"/>
          <w:lang w:val="es-ES_tradnl"/>
        </w:rPr>
        <w:t>1.2.</w:t>
      </w:r>
      <w:r w:rsidRPr="00D30DFA">
        <w:rPr>
          <w:rFonts w:ascii="Arial" w:hAnsi="Arial" w:cs="Arial"/>
          <w:b/>
          <w:sz w:val="20"/>
          <w:szCs w:val="20"/>
          <w:lang w:val="es-ES_tradnl"/>
        </w:rPr>
        <w:tab/>
        <w:t>Caracterización General del Escenario de Riesgo por Inundación</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Formulario 1. Descripción de situaciones de desastre o emergencia antecedentes</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 xml:space="preserve">Formulario 2. </w:t>
      </w:r>
      <w:r w:rsidRPr="00D30DFA">
        <w:rPr>
          <w:rFonts w:ascii="Arial" w:hAnsi="Arial" w:cs="Arial"/>
          <w:b/>
          <w:sz w:val="20"/>
          <w:szCs w:val="20"/>
          <w:lang w:val="es-ES_tradnl"/>
        </w:rPr>
        <w:t>Descripción</w:t>
      </w:r>
      <w:r w:rsidRPr="00D30DFA">
        <w:rPr>
          <w:rFonts w:ascii="Arial" w:hAnsi="Arial" w:cs="Arial"/>
          <w:sz w:val="20"/>
          <w:szCs w:val="20"/>
          <w:lang w:val="es-ES_tradnl"/>
        </w:rPr>
        <w:t xml:space="preserve"> del escenario de riesgo por Inundación</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Formulario 3. Análisis a futuro e identificación de medidas de intervención del escenario de riesgo</w:t>
      </w:r>
    </w:p>
    <w:p w:rsidR="00565A28" w:rsidRPr="00D30DFA" w:rsidRDefault="00565A28" w:rsidP="00565A28">
      <w:pPr>
        <w:rPr>
          <w:rFonts w:ascii="Arial" w:hAnsi="Arial" w:cs="Arial"/>
          <w:sz w:val="20"/>
          <w:szCs w:val="20"/>
          <w:lang w:val="es-ES_tradnl"/>
        </w:rPr>
      </w:pPr>
      <w:r w:rsidRPr="00D30DFA">
        <w:rPr>
          <w:rFonts w:ascii="Arial" w:hAnsi="Arial" w:cs="Arial"/>
          <w:sz w:val="20"/>
          <w:szCs w:val="20"/>
          <w:lang w:val="es-ES_tradnl"/>
        </w:rPr>
        <w:t>Formulario 4. Referencias y fuentes de información y normas utilizadas</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Calibri" w:hAnsi="Calibri" w:cs="Arial"/>
          <w:b/>
          <w:sz w:val="28"/>
          <w:szCs w:val="28"/>
          <w:lang w:val="es-ES_tradnl"/>
        </w:rPr>
      </w:pPr>
      <w:r w:rsidRPr="00D30DFA">
        <w:rPr>
          <w:rFonts w:ascii="Calibri" w:hAnsi="Calibri" w:cs="Arial"/>
          <w:b/>
          <w:sz w:val="28"/>
          <w:szCs w:val="28"/>
          <w:lang w:val="es-ES_tradnl"/>
        </w:rPr>
        <w:t>2.</w:t>
      </w:r>
      <w:r w:rsidRPr="00D30DFA">
        <w:rPr>
          <w:rFonts w:ascii="Calibri" w:hAnsi="Calibri" w:cs="Arial"/>
          <w:b/>
          <w:sz w:val="28"/>
          <w:szCs w:val="28"/>
          <w:lang w:val="es-ES_tradnl"/>
        </w:rPr>
        <w:tab/>
        <w:t>COMPONENTE PROGRAMÁTICO</w:t>
      </w:r>
    </w:p>
    <w:p w:rsidR="00565A28" w:rsidRPr="00D30DFA" w:rsidRDefault="00565A28" w:rsidP="00565A28">
      <w:pPr>
        <w:rPr>
          <w:rFonts w:ascii="Arial" w:hAnsi="Arial" w:cs="Arial"/>
          <w:sz w:val="20"/>
          <w:szCs w:val="20"/>
          <w:lang w:val="es-ES_tradnl"/>
        </w:rPr>
      </w:pPr>
    </w:p>
    <w:p w:rsidR="00565A28" w:rsidRPr="00D30DFA" w:rsidRDefault="00565A28" w:rsidP="00565A28">
      <w:pPr>
        <w:rPr>
          <w:rFonts w:ascii="Arial" w:hAnsi="Arial" w:cs="Arial"/>
          <w:b/>
          <w:sz w:val="20"/>
          <w:szCs w:val="20"/>
          <w:lang w:val="es-ES_tradnl"/>
        </w:rPr>
      </w:pPr>
      <w:r w:rsidRPr="00D30DFA">
        <w:rPr>
          <w:rFonts w:ascii="Arial" w:hAnsi="Arial" w:cs="Arial"/>
          <w:b/>
          <w:sz w:val="20"/>
          <w:szCs w:val="20"/>
          <w:lang w:val="es-ES_tradnl"/>
        </w:rPr>
        <w:t>2.1.</w:t>
      </w:r>
      <w:r w:rsidRPr="00D30DFA">
        <w:rPr>
          <w:rFonts w:ascii="Arial" w:hAnsi="Arial" w:cs="Arial"/>
          <w:b/>
          <w:sz w:val="20"/>
          <w:szCs w:val="20"/>
          <w:lang w:val="es-ES_tradnl"/>
        </w:rPr>
        <w:tab/>
        <w:t>Objetivos</w:t>
      </w:r>
    </w:p>
    <w:p w:rsidR="00565A28" w:rsidRPr="00D30DFA" w:rsidRDefault="00565A28" w:rsidP="00565A28">
      <w:pPr>
        <w:autoSpaceDE w:val="0"/>
        <w:autoSpaceDN w:val="0"/>
        <w:adjustRightInd w:val="0"/>
        <w:rPr>
          <w:rFonts w:ascii="ArialMT" w:eastAsia="Times New Roman" w:hAnsi="ArialMT" w:cs="ArialMT"/>
          <w:color w:val="010202"/>
          <w:sz w:val="20"/>
          <w:szCs w:val="20"/>
          <w:lang w:val="es-ES_tradnl"/>
        </w:rPr>
      </w:pPr>
      <w:r w:rsidRPr="00D30DFA">
        <w:rPr>
          <w:rFonts w:ascii="ArialMT" w:eastAsia="Times New Roman" w:hAnsi="ArialMT" w:cs="ArialMT"/>
          <w:color w:val="010202"/>
          <w:sz w:val="20"/>
          <w:szCs w:val="20"/>
          <w:lang w:val="es-ES_tradnl"/>
        </w:rPr>
        <w:t>2.1.1. Objetivo general</w:t>
      </w:r>
    </w:p>
    <w:p w:rsidR="00565A28" w:rsidRPr="00D30DFA" w:rsidRDefault="00565A28" w:rsidP="00565A28">
      <w:pPr>
        <w:autoSpaceDE w:val="0"/>
        <w:autoSpaceDN w:val="0"/>
        <w:adjustRightInd w:val="0"/>
        <w:rPr>
          <w:rFonts w:ascii="ArialMT" w:eastAsia="Times New Roman" w:hAnsi="ArialMT" w:cs="ArialMT"/>
          <w:color w:val="010202"/>
          <w:sz w:val="20"/>
          <w:szCs w:val="20"/>
          <w:lang w:val="es-ES_tradnl"/>
        </w:rPr>
      </w:pPr>
      <w:r w:rsidRPr="00D30DFA">
        <w:rPr>
          <w:rFonts w:ascii="ArialMT" w:eastAsia="Times New Roman" w:hAnsi="ArialMT" w:cs="ArialMT"/>
          <w:color w:val="010202"/>
          <w:sz w:val="20"/>
          <w:szCs w:val="20"/>
          <w:lang w:val="es-ES_tradnl"/>
        </w:rPr>
        <w:t>2.1.2. Objetivos específicos</w:t>
      </w:r>
    </w:p>
    <w:p w:rsidR="00565A28" w:rsidRPr="00D30DFA" w:rsidRDefault="00565A28" w:rsidP="00565A28">
      <w:pPr>
        <w:autoSpaceDE w:val="0"/>
        <w:autoSpaceDN w:val="0"/>
        <w:adjustRightInd w:val="0"/>
        <w:rPr>
          <w:rFonts w:ascii="ArialMT" w:eastAsia="Times New Roman" w:hAnsi="ArialMT" w:cs="ArialMT"/>
          <w:color w:val="010202"/>
          <w:sz w:val="20"/>
          <w:szCs w:val="20"/>
          <w:lang w:val="es-ES_tradnl"/>
        </w:rPr>
      </w:pPr>
    </w:p>
    <w:p w:rsidR="00565A28" w:rsidRPr="00D30DFA" w:rsidRDefault="00565A28" w:rsidP="00565A28">
      <w:pPr>
        <w:rPr>
          <w:rFonts w:ascii="Arial" w:hAnsi="Arial" w:cs="Arial"/>
          <w:b/>
          <w:sz w:val="20"/>
          <w:szCs w:val="20"/>
          <w:lang w:val="es-ES_tradnl"/>
        </w:rPr>
      </w:pPr>
      <w:r w:rsidRPr="00D30DFA">
        <w:rPr>
          <w:rFonts w:ascii="Arial" w:hAnsi="Arial" w:cs="Arial"/>
          <w:b/>
          <w:sz w:val="20"/>
          <w:szCs w:val="20"/>
          <w:lang w:val="es-ES_tradnl"/>
        </w:rPr>
        <w:t>2.2.</w:t>
      </w:r>
      <w:r w:rsidRPr="00D30DFA">
        <w:rPr>
          <w:rFonts w:ascii="Arial" w:hAnsi="Arial" w:cs="Arial"/>
          <w:b/>
          <w:sz w:val="20"/>
          <w:szCs w:val="20"/>
          <w:lang w:val="es-ES_tradnl"/>
        </w:rPr>
        <w:tab/>
        <w:t>Programas y Acciones</w:t>
      </w:r>
    </w:p>
    <w:p w:rsidR="004E3ED0" w:rsidRPr="00D30DFA" w:rsidRDefault="004E3ED0" w:rsidP="004E3ED0">
      <w:pPr>
        <w:autoSpaceDE w:val="0"/>
        <w:autoSpaceDN w:val="0"/>
        <w:adjustRightInd w:val="0"/>
        <w:rPr>
          <w:rFonts w:ascii="ArialMT" w:eastAsia="Times New Roman" w:hAnsi="ArialMT" w:cs="ArialMT"/>
          <w:color w:val="010202"/>
          <w:sz w:val="20"/>
          <w:szCs w:val="20"/>
          <w:lang w:val="es-ES_tradnl"/>
        </w:rPr>
      </w:pPr>
      <w:r w:rsidRPr="00D30DFA">
        <w:rPr>
          <w:rFonts w:ascii="ArialMT" w:eastAsia="Times New Roman" w:hAnsi="ArialMT" w:cs="ArialMT"/>
          <w:color w:val="010202"/>
          <w:sz w:val="20"/>
          <w:szCs w:val="20"/>
          <w:lang w:val="es-ES_tradnl"/>
        </w:rPr>
        <w:t xml:space="preserve">Programa 1. </w:t>
      </w:r>
      <w:r w:rsidR="000D03F7" w:rsidRPr="00D30DFA">
        <w:rPr>
          <w:rFonts w:ascii="ArialMT" w:eastAsia="Times New Roman" w:hAnsi="ArialMT" w:cs="ArialMT"/>
          <w:color w:val="010202"/>
          <w:sz w:val="20"/>
          <w:szCs w:val="20"/>
          <w:lang w:val="es-ES_tradnl"/>
        </w:rPr>
        <w:t>Estudio</w:t>
      </w:r>
      <w:r w:rsidRPr="00D30DFA">
        <w:rPr>
          <w:rFonts w:ascii="ArialMT" w:eastAsia="Times New Roman" w:hAnsi="ArialMT" w:cs="ArialMT"/>
          <w:color w:val="010202"/>
          <w:sz w:val="20"/>
          <w:szCs w:val="20"/>
          <w:lang w:val="es-ES_tradnl"/>
        </w:rPr>
        <w:t xml:space="preserve"> del Riesgo</w:t>
      </w:r>
    </w:p>
    <w:p w:rsidR="004E3ED0" w:rsidRPr="00D30DFA" w:rsidRDefault="004E3ED0" w:rsidP="004E3ED0">
      <w:pPr>
        <w:autoSpaceDE w:val="0"/>
        <w:autoSpaceDN w:val="0"/>
        <w:adjustRightInd w:val="0"/>
        <w:rPr>
          <w:rFonts w:ascii="ArialMT" w:eastAsia="Times New Roman" w:hAnsi="ArialMT" w:cs="ArialMT"/>
          <w:color w:val="010202"/>
          <w:sz w:val="20"/>
          <w:szCs w:val="20"/>
          <w:lang w:val="es-ES_tradnl"/>
        </w:rPr>
      </w:pPr>
      <w:r w:rsidRPr="00D30DFA">
        <w:rPr>
          <w:rFonts w:ascii="ArialMT" w:eastAsia="Times New Roman" w:hAnsi="ArialMT" w:cs="ArialMT"/>
          <w:color w:val="010202"/>
          <w:sz w:val="20"/>
          <w:szCs w:val="20"/>
          <w:lang w:val="es-ES_tradnl"/>
        </w:rPr>
        <w:t>Programa 2. Reducción del Riesgo</w:t>
      </w:r>
    </w:p>
    <w:p w:rsidR="0084552D" w:rsidRPr="00D30DFA" w:rsidRDefault="0084552D" w:rsidP="004E3ED0">
      <w:pPr>
        <w:autoSpaceDE w:val="0"/>
        <w:autoSpaceDN w:val="0"/>
        <w:adjustRightInd w:val="0"/>
        <w:rPr>
          <w:rFonts w:ascii="ArialMT" w:eastAsia="Times New Roman" w:hAnsi="ArialMT" w:cs="ArialMT"/>
          <w:color w:val="010202"/>
          <w:sz w:val="18"/>
          <w:szCs w:val="20"/>
          <w:lang w:val="es-ES_tradnl"/>
        </w:rPr>
      </w:pPr>
      <w:r w:rsidRPr="00D30DFA">
        <w:rPr>
          <w:rFonts w:ascii="Arial" w:hAnsi="Arial" w:cs="Arial"/>
          <w:sz w:val="20"/>
          <w:lang w:val="es-ES_tradnl"/>
        </w:rPr>
        <w:t>Programa 3. Protección financiera</w:t>
      </w:r>
    </w:p>
    <w:p w:rsidR="0084552D" w:rsidRPr="00D30DFA" w:rsidRDefault="0084552D" w:rsidP="004E3ED0">
      <w:pPr>
        <w:autoSpaceDE w:val="0"/>
        <w:autoSpaceDN w:val="0"/>
        <w:adjustRightInd w:val="0"/>
        <w:rPr>
          <w:rFonts w:ascii="ArialMT" w:eastAsia="Times New Roman" w:hAnsi="ArialMT" w:cs="ArialMT"/>
          <w:color w:val="010202"/>
          <w:sz w:val="18"/>
          <w:szCs w:val="20"/>
          <w:lang w:val="es-ES_tradnl"/>
        </w:rPr>
      </w:pPr>
      <w:r w:rsidRPr="00D30DFA">
        <w:rPr>
          <w:rFonts w:ascii="Arial" w:hAnsi="Arial" w:cs="Arial"/>
          <w:sz w:val="20"/>
          <w:lang w:val="es-ES_tradnl"/>
        </w:rPr>
        <w:t>Programa 4. Fortalecimiento Institucional y Comunitario</w:t>
      </w:r>
    </w:p>
    <w:p w:rsidR="0084552D" w:rsidRPr="00D30DFA" w:rsidRDefault="0084552D" w:rsidP="004E3ED0">
      <w:pPr>
        <w:autoSpaceDE w:val="0"/>
        <w:autoSpaceDN w:val="0"/>
        <w:adjustRightInd w:val="0"/>
        <w:rPr>
          <w:rFonts w:ascii="ArialMT" w:eastAsia="Times New Roman" w:hAnsi="ArialMT" w:cs="ArialMT"/>
          <w:color w:val="010202"/>
          <w:sz w:val="18"/>
          <w:szCs w:val="20"/>
          <w:lang w:val="es-ES_tradnl"/>
        </w:rPr>
      </w:pPr>
      <w:r w:rsidRPr="00D30DFA">
        <w:rPr>
          <w:rFonts w:ascii="Arial" w:hAnsi="Arial" w:cs="Arial"/>
          <w:sz w:val="20"/>
          <w:szCs w:val="18"/>
          <w:lang w:val="es-ES_tradnl"/>
        </w:rPr>
        <w:t>Programa 5. Preparación para la respuesta</w:t>
      </w:r>
    </w:p>
    <w:p w:rsidR="004E3ED0" w:rsidRPr="00D30DFA" w:rsidRDefault="0084552D" w:rsidP="004E3ED0">
      <w:pPr>
        <w:autoSpaceDE w:val="0"/>
        <w:autoSpaceDN w:val="0"/>
        <w:adjustRightInd w:val="0"/>
        <w:rPr>
          <w:rFonts w:ascii="ArialMT" w:eastAsia="Times New Roman" w:hAnsi="ArialMT" w:cs="ArialMT"/>
          <w:color w:val="010202"/>
          <w:sz w:val="18"/>
          <w:szCs w:val="20"/>
          <w:lang w:val="es-ES_tradnl"/>
        </w:rPr>
      </w:pPr>
      <w:r w:rsidRPr="00D30DFA">
        <w:rPr>
          <w:rFonts w:ascii="Arial" w:hAnsi="Arial" w:cs="Arial"/>
          <w:sz w:val="20"/>
          <w:szCs w:val="18"/>
          <w:lang w:val="es-ES_tradnl"/>
        </w:rPr>
        <w:t>Programa 6. Preparación para la recuperación, rehabilitación y reconstrucción</w:t>
      </w:r>
    </w:p>
    <w:p w:rsidR="0084552D" w:rsidRPr="00D30DFA" w:rsidRDefault="0084552D" w:rsidP="004E3ED0">
      <w:pPr>
        <w:autoSpaceDE w:val="0"/>
        <w:autoSpaceDN w:val="0"/>
        <w:adjustRightInd w:val="0"/>
        <w:rPr>
          <w:rFonts w:ascii="ArialMT" w:eastAsia="Times New Roman" w:hAnsi="ArialMT" w:cs="ArialMT"/>
          <w:color w:val="010202"/>
          <w:sz w:val="20"/>
          <w:szCs w:val="20"/>
          <w:lang w:val="es-ES_tradnl"/>
        </w:rPr>
      </w:pPr>
    </w:p>
    <w:p w:rsidR="00565A28" w:rsidRPr="00D30DFA" w:rsidRDefault="00565A28" w:rsidP="00565A28">
      <w:pPr>
        <w:autoSpaceDE w:val="0"/>
        <w:autoSpaceDN w:val="0"/>
        <w:adjustRightInd w:val="0"/>
        <w:rPr>
          <w:rFonts w:ascii="ArialMT" w:eastAsia="Times New Roman" w:hAnsi="ArialMT" w:cs="ArialMT"/>
          <w:b/>
          <w:color w:val="010202"/>
          <w:sz w:val="20"/>
          <w:szCs w:val="20"/>
          <w:lang w:val="es-ES_tradnl"/>
        </w:rPr>
      </w:pPr>
      <w:r w:rsidRPr="00D30DFA">
        <w:rPr>
          <w:rFonts w:ascii="ArialMT" w:eastAsia="Times New Roman" w:hAnsi="ArialMT" w:cs="ArialMT"/>
          <w:b/>
          <w:color w:val="010202"/>
          <w:sz w:val="20"/>
          <w:szCs w:val="20"/>
          <w:lang w:val="es-ES_tradnl"/>
        </w:rPr>
        <w:t>2.3.</w:t>
      </w:r>
      <w:r w:rsidRPr="00D30DFA">
        <w:rPr>
          <w:rFonts w:ascii="ArialMT" w:eastAsia="Times New Roman" w:hAnsi="ArialMT" w:cs="ArialMT"/>
          <w:b/>
          <w:color w:val="010202"/>
          <w:sz w:val="20"/>
          <w:szCs w:val="20"/>
          <w:lang w:val="es-ES_tradnl"/>
        </w:rPr>
        <w:tab/>
        <w:t>Fichas de Formulación de Acciones</w:t>
      </w:r>
    </w:p>
    <w:p w:rsidR="00565A28" w:rsidRPr="00D30DFA" w:rsidRDefault="00565A28" w:rsidP="00565A28">
      <w:pPr>
        <w:autoSpaceDE w:val="0"/>
        <w:autoSpaceDN w:val="0"/>
        <w:adjustRightInd w:val="0"/>
        <w:rPr>
          <w:rFonts w:ascii="ArialMT" w:eastAsia="Times New Roman" w:hAnsi="ArialMT" w:cs="ArialMT"/>
          <w:color w:val="010202"/>
          <w:sz w:val="20"/>
          <w:szCs w:val="20"/>
          <w:lang w:val="es-ES_tradnl"/>
        </w:rPr>
      </w:pPr>
    </w:p>
    <w:p w:rsidR="00565A28" w:rsidRPr="00D30DFA" w:rsidRDefault="006F25E3" w:rsidP="00565A28">
      <w:pPr>
        <w:autoSpaceDE w:val="0"/>
        <w:autoSpaceDN w:val="0"/>
        <w:adjustRightInd w:val="0"/>
        <w:rPr>
          <w:rFonts w:ascii="ArialMT" w:eastAsia="Times New Roman" w:hAnsi="ArialMT" w:cs="ArialMT"/>
          <w:b/>
          <w:color w:val="010202"/>
          <w:sz w:val="20"/>
          <w:szCs w:val="20"/>
          <w:lang w:val="es-ES_tradnl"/>
        </w:rPr>
      </w:pPr>
      <w:r>
        <w:rPr>
          <w:rFonts w:ascii="ArialMT" w:eastAsia="Times New Roman" w:hAnsi="ArialMT" w:cs="ArialMT"/>
          <w:b/>
          <w:color w:val="010202"/>
          <w:sz w:val="20"/>
          <w:szCs w:val="20"/>
          <w:lang w:val="es-ES_tradnl"/>
        </w:rPr>
        <w:t>2.4.</w:t>
      </w:r>
      <w:r>
        <w:rPr>
          <w:rFonts w:ascii="ArialMT" w:eastAsia="Times New Roman" w:hAnsi="ArialMT" w:cs="ArialMT"/>
          <w:b/>
          <w:color w:val="010202"/>
          <w:sz w:val="20"/>
          <w:szCs w:val="20"/>
          <w:lang w:val="es-ES_tradnl"/>
        </w:rPr>
        <w:tab/>
        <w:t>Resumen</w:t>
      </w:r>
      <w:r w:rsidR="00565A28" w:rsidRPr="00D30DFA">
        <w:rPr>
          <w:rFonts w:ascii="ArialMT" w:eastAsia="Times New Roman" w:hAnsi="ArialMT" w:cs="ArialMT"/>
          <w:b/>
          <w:color w:val="010202"/>
          <w:sz w:val="20"/>
          <w:szCs w:val="20"/>
          <w:lang w:val="es-ES_tradnl"/>
        </w:rPr>
        <w:t xml:space="preserve"> de Costos y Cronograma</w:t>
      </w:r>
    </w:p>
    <w:p w:rsidR="00565A28" w:rsidRPr="00D30DFA" w:rsidRDefault="00565A28" w:rsidP="00565A28">
      <w:pPr>
        <w:autoSpaceDE w:val="0"/>
        <w:autoSpaceDN w:val="0"/>
        <w:adjustRightInd w:val="0"/>
        <w:rPr>
          <w:rFonts w:ascii="ArialMT" w:eastAsia="Times New Roman" w:hAnsi="ArialMT" w:cs="ArialMT"/>
          <w:color w:val="010202"/>
          <w:sz w:val="20"/>
          <w:szCs w:val="20"/>
          <w:lang w:val="es-ES_tradnl"/>
        </w:rPr>
      </w:pPr>
    </w:p>
    <w:p w:rsidR="00565A28" w:rsidRPr="00D30DFA" w:rsidRDefault="00565A28" w:rsidP="00565A28">
      <w:pPr>
        <w:rPr>
          <w:rFonts w:ascii="Arial" w:hAnsi="Arial" w:cs="Arial"/>
          <w:b/>
          <w:sz w:val="20"/>
          <w:szCs w:val="20"/>
          <w:lang w:val="es-ES_tradnl"/>
        </w:rPr>
      </w:pPr>
      <w:r w:rsidRPr="00D30DFA">
        <w:rPr>
          <w:rFonts w:ascii="Calibri" w:hAnsi="Calibri" w:cs="Arial"/>
          <w:b/>
          <w:sz w:val="28"/>
          <w:szCs w:val="28"/>
          <w:lang w:val="es-ES_tradnl"/>
        </w:rPr>
        <w:t>ANEXOS</w:t>
      </w: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CD0443" w:rsidRPr="00D30DFA" w:rsidRDefault="00CD0443"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5863AA" w:rsidRPr="00D30DFA" w:rsidRDefault="005863AA" w:rsidP="00881397">
      <w:pPr>
        <w:rPr>
          <w:rFonts w:ascii="Arial" w:hAnsi="Arial" w:cs="Arial"/>
          <w:sz w:val="20"/>
          <w:szCs w:val="20"/>
          <w:lang w:val="es-ES_tradnl"/>
        </w:rPr>
      </w:pPr>
    </w:p>
    <w:p w:rsidR="00881397" w:rsidRPr="00D30DFA" w:rsidRDefault="00881397" w:rsidP="00881397">
      <w:pPr>
        <w:rPr>
          <w:rFonts w:ascii="Arial" w:hAnsi="Arial" w:cs="Arial"/>
          <w:sz w:val="20"/>
          <w:szCs w:val="20"/>
          <w:lang w:val="es-ES_tradnl"/>
        </w:rPr>
      </w:pPr>
    </w:p>
    <w:p w:rsidR="00CE2F71" w:rsidRPr="00D30DFA" w:rsidRDefault="00CE2F71" w:rsidP="00CE2F71">
      <w:pPr>
        <w:jc w:val="center"/>
        <w:rPr>
          <w:rFonts w:ascii="Calibri" w:hAnsi="Calibri"/>
          <w:b/>
          <w:sz w:val="96"/>
          <w:szCs w:val="96"/>
          <w:lang w:val="es-ES_tradnl"/>
        </w:rPr>
      </w:pPr>
      <w:r w:rsidRPr="00D30DFA">
        <w:rPr>
          <w:rFonts w:ascii="Calibri" w:hAnsi="Calibri"/>
          <w:b/>
          <w:sz w:val="96"/>
          <w:szCs w:val="96"/>
          <w:lang w:val="es-ES_tradnl"/>
        </w:rPr>
        <w:t>1.</w:t>
      </w:r>
    </w:p>
    <w:p w:rsidR="00CE2F71" w:rsidRPr="00D30DFA" w:rsidRDefault="00CE2F71" w:rsidP="00CE2F71">
      <w:pPr>
        <w:jc w:val="center"/>
        <w:rPr>
          <w:rFonts w:ascii="Calibri" w:hAnsi="Calibri"/>
          <w:b/>
          <w:sz w:val="48"/>
          <w:szCs w:val="48"/>
          <w:lang w:val="es-ES_tradnl"/>
        </w:rPr>
      </w:pPr>
    </w:p>
    <w:p w:rsidR="00CE2F71" w:rsidRPr="00D30DFA" w:rsidRDefault="00CE2F71" w:rsidP="00CE2F71">
      <w:pPr>
        <w:jc w:val="center"/>
        <w:rPr>
          <w:rFonts w:ascii="Calibri" w:hAnsi="Calibri"/>
          <w:b/>
          <w:sz w:val="48"/>
          <w:szCs w:val="48"/>
          <w:lang w:val="es-ES_tradnl"/>
        </w:rPr>
      </w:pPr>
      <w:r w:rsidRPr="00D30DFA">
        <w:rPr>
          <w:rFonts w:ascii="Calibri" w:hAnsi="Calibri"/>
          <w:b/>
          <w:sz w:val="48"/>
          <w:szCs w:val="48"/>
          <w:lang w:val="es-ES_tradnl"/>
        </w:rPr>
        <w:t>COMPONENTE DE</w:t>
      </w:r>
    </w:p>
    <w:p w:rsidR="00CE2F71" w:rsidRPr="00D30DFA" w:rsidRDefault="00CE2F71" w:rsidP="00CE2F71">
      <w:pPr>
        <w:jc w:val="center"/>
        <w:rPr>
          <w:rFonts w:ascii="Calibri" w:hAnsi="Calibri"/>
          <w:b/>
          <w:sz w:val="48"/>
          <w:szCs w:val="48"/>
          <w:lang w:val="es-ES_tradnl"/>
        </w:rPr>
      </w:pPr>
      <w:r w:rsidRPr="00D30DFA">
        <w:rPr>
          <w:rFonts w:ascii="Calibri" w:hAnsi="Calibri"/>
          <w:b/>
          <w:sz w:val="48"/>
          <w:szCs w:val="48"/>
          <w:lang w:val="es-ES_tradnl"/>
        </w:rPr>
        <w:t>CARACTERIZACIÓN GENERAL DE</w:t>
      </w:r>
    </w:p>
    <w:p w:rsidR="00CE2F71" w:rsidRPr="00D30DFA" w:rsidRDefault="00CE2F71" w:rsidP="00CE2F71">
      <w:pPr>
        <w:jc w:val="center"/>
        <w:rPr>
          <w:rFonts w:ascii="Calibri" w:hAnsi="Calibri"/>
          <w:b/>
          <w:sz w:val="48"/>
          <w:szCs w:val="48"/>
          <w:lang w:val="es-ES_tradnl"/>
        </w:rPr>
      </w:pPr>
      <w:r w:rsidRPr="00D30DFA">
        <w:rPr>
          <w:rFonts w:ascii="Calibri" w:hAnsi="Calibri"/>
          <w:b/>
          <w:sz w:val="48"/>
          <w:szCs w:val="48"/>
          <w:lang w:val="es-ES_tradnl"/>
        </w:rPr>
        <w:t>ESCENARIOS DE RIESGO</w:t>
      </w:r>
    </w:p>
    <w:p w:rsidR="006D0B9E" w:rsidRPr="00D30DFA" w:rsidRDefault="006D0B9E" w:rsidP="00F37E6F">
      <w:pPr>
        <w:rPr>
          <w:rFonts w:ascii="Arial" w:hAnsi="Arial" w:cs="Arial"/>
          <w:sz w:val="20"/>
          <w:szCs w:val="20"/>
          <w:lang w:val="es-ES_tradnl"/>
        </w:rPr>
      </w:pPr>
    </w:p>
    <w:p w:rsidR="006D0B9E" w:rsidRPr="00D30DFA" w:rsidRDefault="00F37E6F" w:rsidP="00F37E6F">
      <w:pPr>
        <w:rPr>
          <w:rFonts w:ascii="Arial" w:hAnsi="Arial" w:cs="Arial"/>
          <w:sz w:val="20"/>
          <w:szCs w:val="20"/>
          <w:lang w:val="es-ES_tradnl"/>
        </w:rPr>
      </w:pPr>
      <w:r w:rsidRPr="00D30DFA">
        <w:rPr>
          <w:b/>
          <w:sz w:val="36"/>
          <w:szCs w:val="36"/>
          <w:lang w:val="es-ES_tradnl"/>
        </w:rPr>
        <w:br w:type="page"/>
      </w:r>
    </w:p>
    <w:p w:rsidR="00F37E6F" w:rsidRPr="00D30DFA" w:rsidRDefault="006D0B9E" w:rsidP="00F37E6F">
      <w:pPr>
        <w:rPr>
          <w:rFonts w:ascii="Arial" w:hAnsi="Arial" w:cs="Arial"/>
          <w:sz w:val="28"/>
          <w:szCs w:val="28"/>
          <w:lang w:val="es-ES_tradnl"/>
        </w:rPr>
      </w:pPr>
      <w:r w:rsidRPr="00D30DFA">
        <w:rPr>
          <w:rFonts w:ascii="Arial" w:hAnsi="Arial" w:cs="Arial"/>
          <w:b/>
          <w:sz w:val="28"/>
          <w:szCs w:val="28"/>
          <w:lang w:val="es-ES_tradnl"/>
        </w:rPr>
        <w:lastRenderedPageBreak/>
        <w:t>1.1.</w:t>
      </w:r>
      <w:r w:rsidRPr="00D30DFA">
        <w:rPr>
          <w:rFonts w:ascii="Arial" w:hAnsi="Arial" w:cs="Arial"/>
          <w:b/>
          <w:sz w:val="28"/>
          <w:szCs w:val="28"/>
          <w:lang w:val="es-ES_tradnl"/>
        </w:rPr>
        <w:tab/>
        <w:t>Identificación y Priorización de Escenarios de Riesgo</w:t>
      </w:r>
    </w:p>
    <w:p w:rsidR="006D0B9E" w:rsidRPr="00D30DFA" w:rsidRDefault="006D0B9E" w:rsidP="00F37E6F">
      <w:pPr>
        <w:rPr>
          <w:rFonts w:ascii="Arial" w:hAnsi="Arial" w:cs="Arial"/>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397"/>
      </w:tblGrid>
      <w:tr w:rsidR="00F37E6F" w:rsidRPr="00D30DFA" w:rsidTr="00424EEC">
        <w:trPr>
          <w:trHeight w:val="451"/>
        </w:trPr>
        <w:tc>
          <w:tcPr>
            <w:tcW w:w="9397" w:type="dxa"/>
            <w:shd w:val="clear" w:color="auto" w:fill="FFFF00"/>
            <w:vAlign w:val="center"/>
          </w:tcPr>
          <w:p w:rsidR="00F37E6F" w:rsidRPr="00D30DFA" w:rsidRDefault="00F37E6F" w:rsidP="00644F12">
            <w:pPr>
              <w:rPr>
                <w:rFonts w:ascii="Arial" w:hAnsi="Arial" w:cs="Arial"/>
                <w:b/>
                <w:lang w:val="es-ES_tradnl"/>
              </w:rPr>
            </w:pPr>
            <w:r w:rsidRPr="00D30DFA">
              <w:rPr>
                <w:rFonts w:ascii="Arial" w:hAnsi="Arial" w:cs="Arial"/>
                <w:b/>
                <w:lang w:val="es-ES_tradnl"/>
              </w:rPr>
              <w:t>Formulario A.DESCRIPCIÓN DEL MUNICIPIO Y SU ENTORNO</w:t>
            </w:r>
          </w:p>
        </w:tc>
      </w:tr>
      <w:tr w:rsidR="00F37E6F" w:rsidRPr="00D30DFA" w:rsidTr="00424EEC">
        <w:tc>
          <w:tcPr>
            <w:tcW w:w="9397" w:type="dxa"/>
            <w:shd w:val="clear" w:color="auto" w:fill="auto"/>
          </w:tcPr>
          <w:p w:rsidR="00317598" w:rsidRPr="00D30DFA" w:rsidRDefault="00317598" w:rsidP="00317598">
            <w:pPr>
              <w:rPr>
                <w:rFonts w:ascii="Arial" w:hAnsi="Arial" w:cs="Arial"/>
                <w:i/>
                <w:sz w:val="16"/>
                <w:szCs w:val="16"/>
                <w:lang w:val="es-ES_tradnl"/>
              </w:rPr>
            </w:pPr>
            <w:r w:rsidRPr="00D30DFA">
              <w:rPr>
                <w:rFonts w:ascii="Arial" w:eastAsia="Arial" w:hAnsi="Arial" w:cs="Arial"/>
                <w:i/>
                <w:iCs/>
                <w:sz w:val="16"/>
                <w:szCs w:val="16"/>
                <w:lang w:val="es-ES_tradnl"/>
              </w:rPr>
              <w:t xml:space="preserve">En este formulario se consolida información básica para tener una aproximación a la dinámica municipal. </w:t>
            </w:r>
          </w:p>
          <w:p w:rsidR="00317598" w:rsidRPr="00D30DFA" w:rsidRDefault="00317598" w:rsidP="00317598">
            <w:pPr>
              <w:rPr>
                <w:rFonts w:ascii="Arial" w:hAnsi="Arial" w:cs="Arial"/>
                <w:i/>
                <w:sz w:val="16"/>
                <w:szCs w:val="16"/>
                <w:lang w:val="es-ES_tradnl"/>
              </w:rPr>
            </w:pPr>
          </w:p>
          <w:p w:rsidR="00317598" w:rsidRPr="00D30DFA" w:rsidRDefault="00317598" w:rsidP="00D9042A">
            <w:pPr>
              <w:jc w:val="both"/>
              <w:rPr>
                <w:rFonts w:ascii="Arial" w:hAnsi="Arial" w:cs="Arial"/>
                <w:i/>
                <w:sz w:val="16"/>
                <w:szCs w:val="16"/>
                <w:lang w:val="es-ES_tradnl"/>
              </w:rPr>
            </w:pPr>
            <w:r w:rsidRPr="00D30DFA">
              <w:rPr>
                <w:rFonts w:ascii="Arial" w:eastAsia="Arial" w:hAnsi="Arial" w:cs="Arial"/>
                <w:i/>
                <w:iCs/>
                <w:sz w:val="16"/>
                <w:szCs w:val="16"/>
                <w:lang w:val="es-ES_tradnl"/>
              </w:rPr>
              <w:t xml:space="preserve">A.1. Descripción general del municipio: localización geográfica, extensión, población (urbana y rural), altitud, descripción del clima (temperatura, periodos lluviosos del año), relieve, cuerpos de agua (rurales y urbanos), contexto regional: </w:t>
            </w:r>
            <w:proofErr w:type="spellStart"/>
            <w:r w:rsidRPr="00D30DFA">
              <w:rPr>
                <w:rFonts w:ascii="Arial" w:eastAsia="Arial" w:hAnsi="Arial" w:cs="Arial"/>
                <w:i/>
                <w:iCs/>
                <w:sz w:val="16"/>
                <w:szCs w:val="16"/>
                <w:lang w:val="es-ES_tradnl"/>
              </w:rPr>
              <w:t>macrocuenca</w:t>
            </w:r>
            <w:proofErr w:type="spellEnd"/>
            <w:r w:rsidRPr="00D30DFA">
              <w:rPr>
                <w:rFonts w:ascii="Arial" w:eastAsia="Arial" w:hAnsi="Arial" w:cs="Arial"/>
                <w:i/>
                <w:iCs/>
                <w:sz w:val="16"/>
                <w:szCs w:val="16"/>
                <w:lang w:val="es-ES_tradnl"/>
              </w:rPr>
              <w:t>, región geográfica, municipios vecinos.</w:t>
            </w:r>
          </w:p>
          <w:p w:rsidR="00317598" w:rsidRPr="00D30DFA" w:rsidRDefault="00317598" w:rsidP="00317598">
            <w:pPr>
              <w:pStyle w:val="Default"/>
              <w:rPr>
                <w:sz w:val="20"/>
                <w:szCs w:val="20"/>
                <w:lang w:val="es-ES_tradnl"/>
              </w:rPr>
            </w:pPr>
          </w:p>
          <w:p w:rsidR="00D9042A" w:rsidRPr="00D30DFA" w:rsidRDefault="00D9042A" w:rsidP="004B47EA">
            <w:pPr>
              <w:pStyle w:val="Default"/>
              <w:numPr>
                <w:ilvl w:val="0"/>
                <w:numId w:val="4"/>
              </w:numPr>
              <w:rPr>
                <w:rFonts w:eastAsia="Arial"/>
                <w:lang w:val="es-ES_tradnl"/>
              </w:rPr>
            </w:pPr>
            <w:r w:rsidRPr="00D30DFA">
              <w:rPr>
                <w:b/>
                <w:bCs/>
                <w:lang w:val="es-ES_tradnl"/>
              </w:rPr>
              <w:t xml:space="preserve">Localización geográfica </w:t>
            </w:r>
          </w:p>
          <w:p w:rsidR="00D9042A" w:rsidRPr="00D30DFA" w:rsidRDefault="00D9042A" w:rsidP="00D9042A">
            <w:pPr>
              <w:pStyle w:val="Default"/>
              <w:rPr>
                <w:lang w:val="es-ES_tradnl"/>
              </w:rPr>
            </w:pPr>
          </w:p>
          <w:p w:rsidR="00D9042A" w:rsidRPr="00D30DFA" w:rsidRDefault="00D9042A" w:rsidP="00D9042A">
            <w:pPr>
              <w:pStyle w:val="Default"/>
              <w:jc w:val="both"/>
              <w:rPr>
                <w:lang w:val="es-ES_tradnl"/>
              </w:rPr>
            </w:pPr>
            <w:r w:rsidRPr="00D30DFA">
              <w:rPr>
                <w:lang w:val="es-ES_tradnl"/>
              </w:rPr>
              <w:t xml:space="preserve">Chía es uno de los 116 municipios del Departamento de </w:t>
            </w:r>
            <w:r w:rsidR="006F25E3" w:rsidRPr="00D30DFA">
              <w:rPr>
                <w:lang w:val="es-ES_tradnl"/>
              </w:rPr>
              <w:t>Cundinamarca, su</w:t>
            </w:r>
            <w:r w:rsidRPr="00D30DFA">
              <w:rPr>
                <w:lang w:val="es-ES_tradnl"/>
              </w:rPr>
              <w:t xml:space="preserve"> cabecera está localizada en las siguientes coordenadas geográficas: 4º 52’ de latitud norte y 74º 04’ de longitud al oeste de Greenwich. Sus límites municipales están compuestos por:</w:t>
            </w:r>
          </w:p>
          <w:p w:rsidR="00D9042A" w:rsidRPr="00D30DFA" w:rsidRDefault="00D9042A" w:rsidP="00D9042A">
            <w:pPr>
              <w:pStyle w:val="Default"/>
              <w:jc w:val="both"/>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985"/>
            </w:tblGrid>
            <w:tr w:rsidR="00D9042A" w:rsidRPr="00D30DFA" w:rsidTr="003B0479">
              <w:trPr>
                <w:jc w:val="center"/>
              </w:trPr>
              <w:tc>
                <w:tcPr>
                  <w:tcW w:w="1985" w:type="dxa"/>
                  <w:shd w:val="clear" w:color="auto" w:fill="auto"/>
                  <w:vAlign w:val="center"/>
                </w:tcPr>
                <w:p w:rsidR="00D9042A" w:rsidRPr="00D30DFA" w:rsidRDefault="00D9042A" w:rsidP="00D9042A">
                  <w:pPr>
                    <w:pStyle w:val="Default"/>
                    <w:jc w:val="center"/>
                    <w:rPr>
                      <w:b/>
                      <w:lang w:val="es-ES_tradnl"/>
                    </w:rPr>
                  </w:pPr>
                  <w:r w:rsidRPr="00D30DFA">
                    <w:rPr>
                      <w:b/>
                      <w:lang w:val="es-ES_tradnl"/>
                    </w:rPr>
                    <w:t>LIMITE</w:t>
                  </w:r>
                </w:p>
              </w:tc>
              <w:tc>
                <w:tcPr>
                  <w:tcW w:w="4985" w:type="dxa"/>
                  <w:shd w:val="clear" w:color="auto" w:fill="auto"/>
                  <w:vAlign w:val="center"/>
                </w:tcPr>
                <w:p w:rsidR="00D9042A" w:rsidRPr="00D30DFA" w:rsidRDefault="00D9042A" w:rsidP="00D9042A">
                  <w:pPr>
                    <w:pStyle w:val="Default"/>
                    <w:jc w:val="center"/>
                    <w:rPr>
                      <w:b/>
                      <w:lang w:val="es-ES_tradnl"/>
                    </w:rPr>
                  </w:pPr>
                  <w:r w:rsidRPr="00D30DFA">
                    <w:rPr>
                      <w:b/>
                      <w:lang w:val="es-ES_tradnl"/>
                    </w:rPr>
                    <w:t>MUNICIPIO</w:t>
                  </w:r>
                </w:p>
              </w:tc>
            </w:tr>
            <w:tr w:rsidR="00D9042A" w:rsidRPr="00D30DFA" w:rsidTr="003B0479">
              <w:trPr>
                <w:jc w:val="center"/>
              </w:trPr>
              <w:tc>
                <w:tcPr>
                  <w:tcW w:w="1985" w:type="dxa"/>
                  <w:shd w:val="clear" w:color="auto" w:fill="auto"/>
                  <w:vAlign w:val="center"/>
                </w:tcPr>
                <w:p w:rsidR="00D9042A" w:rsidRPr="00D30DFA" w:rsidRDefault="00D9042A" w:rsidP="00D9042A">
                  <w:pPr>
                    <w:pStyle w:val="Default"/>
                    <w:rPr>
                      <w:lang w:val="es-ES_tradnl"/>
                    </w:rPr>
                  </w:pPr>
                  <w:r w:rsidRPr="00D30DFA">
                    <w:rPr>
                      <w:lang w:val="es-ES_tradnl"/>
                    </w:rPr>
                    <w:t>Norte</w:t>
                  </w:r>
                </w:p>
              </w:tc>
              <w:tc>
                <w:tcPr>
                  <w:tcW w:w="4985" w:type="dxa"/>
                  <w:shd w:val="clear" w:color="auto" w:fill="auto"/>
                  <w:vAlign w:val="center"/>
                </w:tcPr>
                <w:p w:rsidR="00D9042A" w:rsidRPr="00D30DFA" w:rsidRDefault="00D9042A" w:rsidP="00D9042A">
                  <w:pPr>
                    <w:pStyle w:val="Default"/>
                    <w:jc w:val="both"/>
                    <w:rPr>
                      <w:lang w:val="es-ES_tradnl"/>
                    </w:rPr>
                  </w:pPr>
                  <w:r w:rsidRPr="00D30DFA">
                    <w:rPr>
                      <w:lang w:val="es-ES_tradnl"/>
                    </w:rPr>
                    <w:t>Cajicá</w:t>
                  </w:r>
                </w:p>
              </w:tc>
            </w:tr>
            <w:tr w:rsidR="00D9042A" w:rsidRPr="00D30DFA" w:rsidTr="003B0479">
              <w:trPr>
                <w:jc w:val="center"/>
              </w:trPr>
              <w:tc>
                <w:tcPr>
                  <w:tcW w:w="1985" w:type="dxa"/>
                  <w:shd w:val="clear" w:color="auto" w:fill="auto"/>
                  <w:vAlign w:val="center"/>
                </w:tcPr>
                <w:p w:rsidR="00D9042A" w:rsidRPr="00D30DFA" w:rsidRDefault="00D9042A" w:rsidP="00D9042A">
                  <w:pPr>
                    <w:pStyle w:val="Default"/>
                    <w:rPr>
                      <w:lang w:val="es-ES_tradnl"/>
                    </w:rPr>
                  </w:pPr>
                  <w:r w:rsidRPr="00D30DFA">
                    <w:rPr>
                      <w:lang w:val="es-ES_tradnl"/>
                    </w:rPr>
                    <w:t>Oriente</w:t>
                  </w:r>
                </w:p>
              </w:tc>
              <w:tc>
                <w:tcPr>
                  <w:tcW w:w="4985" w:type="dxa"/>
                  <w:shd w:val="clear" w:color="auto" w:fill="auto"/>
                  <w:vAlign w:val="center"/>
                </w:tcPr>
                <w:p w:rsidR="00D9042A" w:rsidRPr="00D30DFA" w:rsidRDefault="00D9042A" w:rsidP="00D9042A">
                  <w:pPr>
                    <w:pStyle w:val="Default"/>
                    <w:jc w:val="both"/>
                    <w:rPr>
                      <w:lang w:val="es-ES_tradnl"/>
                    </w:rPr>
                  </w:pPr>
                  <w:r w:rsidRPr="00D30DFA">
                    <w:rPr>
                      <w:lang w:val="es-ES_tradnl"/>
                    </w:rPr>
                    <w:t>Sopó</w:t>
                  </w:r>
                </w:p>
              </w:tc>
            </w:tr>
            <w:tr w:rsidR="00D9042A" w:rsidRPr="00D30DFA" w:rsidTr="003B0479">
              <w:trPr>
                <w:jc w:val="center"/>
              </w:trPr>
              <w:tc>
                <w:tcPr>
                  <w:tcW w:w="1985" w:type="dxa"/>
                  <w:shd w:val="clear" w:color="auto" w:fill="auto"/>
                  <w:vAlign w:val="center"/>
                </w:tcPr>
                <w:p w:rsidR="00D9042A" w:rsidRPr="00D30DFA" w:rsidRDefault="00D9042A" w:rsidP="00D9042A">
                  <w:pPr>
                    <w:pStyle w:val="Default"/>
                    <w:rPr>
                      <w:lang w:val="es-ES_tradnl"/>
                    </w:rPr>
                  </w:pPr>
                  <w:r w:rsidRPr="00D30DFA">
                    <w:rPr>
                      <w:lang w:val="es-ES_tradnl"/>
                    </w:rPr>
                    <w:t>Sur</w:t>
                  </w:r>
                </w:p>
              </w:tc>
              <w:tc>
                <w:tcPr>
                  <w:tcW w:w="4985" w:type="dxa"/>
                  <w:shd w:val="clear" w:color="auto" w:fill="auto"/>
                  <w:vAlign w:val="center"/>
                </w:tcPr>
                <w:p w:rsidR="00D9042A" w:rsidRPr="00D30DFA" w:rsidRDefault="00D9042A" w:rsidP="00D9042A">
                  <w:pPr>
                    <w:pStyle w:val="Default"/>
                    <w:jc w:val="both"/>
                    <w:rPr>
                      <w:lang w:val="es-ES_tradnl"/>
                    </w:rPr>
                  </w:pPr>
                  <w:r w:rsidRPr="00D30DFA">
                    <w:rPr>
                      <w:lang w:val="es-ES_tradnl"/>
                    </w:rPr>
                    <w:t>Distrito Capital de Bogotá y Cota</w:t>
                  </w:r>
                </w:p>
              </w:tc>
            </w:tr>
            <w:tr w:rsidR="00D9042A" w:rsidRPr="00D30DFA" w:rsidTr="003B0479">
              <w:trPr>
                <w:jc w:val="center"/>
              </w:trPr>
              <w:tc>
                <w:tcPr>
                  <w:tcW w:w="1985" w:type="dxa"/>
                  <w:shd w:val="clear" w:color="auto" w:fill="auto"/>
                  <w:vAlign w:val="center"/>
                </w:tcPr>
                <w:p w:rsidR="00D9042A" w:rsidRPr="00D30DFA" w:rsidRDefault="00D9042A" w:rsidP="00D9042A">
                  <w:pPr>
                    <w:pStyle w:val="Default"/>
                    <w:rPr>
                      <w:lang w:val="es-ES_tradnl"/>
                    </w:rPr>
                  </w:pPr>
                  <w:r w:rsidRPr="00D30DFA">
                    <w:rPr>
                      <w:lang w:val="es-ES_tradnl"/>
                    </w:rPr>
                    <w:t>Occidente</w:t>
                  </w:r>
                </w:p>
              </w:tc>
              <w:tc>
                <w:tcPr>
                  <w:tcW w:w="4985" w:type="dxa"/>
                  <w:shd w:val="clear" w:color="auto" w:fill="auto"/>
                  <w:vAlign w:val="center"/>
                </w:tcPr>
                <w:p w:rsidR="00D9042A" w:rsidRPr="00D30DFA" w:rsidRDefault="00D9042A" w:rsidP="00D9042A">
                  <w:pPr>
                    <w:pStyle w:val="Default"/>
                    <w:jc w:val="both"/>
                    <w:rPr>
                      <w:lang w:val="es-ES_tradnl"/>
                    </w:rPr>
                  </w:pPr>
                  <w:r w:rsidRPr="00D30DFA">
                    <w:rPr>
                      <w:lang w:val="es-ES_tradnl"/>
                    </w:rPr>
                    <w:t xml:space="preserve">Tabio y </w:t>
                  </w:r>
                  <w:proofErr w:type="spellStart"/>
                  <w:r w:rsidRPr="00D30DFA">
                    <w:rPr>
                      <w:lang w:val="es-ES_tradnl"/>
                    </w:rPr>
                    <w:t>Tenjo</w:t>
                  </w:r>
                  <w:proofErr w:type="spellEnd"/>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1</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Límites geográficos con otros municipios</w:t>
            </w:r>
          </w:p>
          <w:p w:rsidR="00D9042A" w:rsidRPr="00D30DFA" w:rsidRDefault="00D9042A" w:rsidP="00D9042A">
            <w:pPr>
              <w:pStyle w:val="Default"/>
              <w:jc w:val="center"/>
              <w:rPr>
                <w:sz w:val="16"/>
                <w:szCs w:val="16"/>
                <w:lang w:val="es-ES_tradnl"/>
              </w:rPr>
            </w:pPr>
            <w:r w:rsidRPr="00D30DFA">
              <w:rPr>
                <w:sz w:val="16"/>
                <w:szCs w:val="16"/>
                <w:lang w:val="es-ES_tradnl"/>
              </w:rPr>
              <w:t>Fuente: Documento técnico de soporte - POT</w:t>
            </w:r>
          </w:p>
          <w:p w:rsidR="00D9042A" w:rsidRPr="00D30DFA" w:rsidRDefault="00D9042A" w:rsidP="00D9042A">
            <w:pPr>
              <w:pStyle w:val="Default"/>
              <w:jc w:val="both"/>
              <w:rPr>
                <w:lang w:val="es-ES_tradnl"/>
              </w:rPr>
            </w:pPr>
          </w:p>
          <w:p w:rsidR="00D9042A" w:rsidRPr="00D30DFA" w:rsidRDefault="00D9042A" w:rsidP="00D9042A">
            <w:pPr>
              <w:pStyle w:val="Default"/>
              <w:jc w:val="both"/>
              <w:rPr>
                <w:lang w:val="es-ES_tradnl"/>
              </w:rPr>
            </w:pPr>
            <w:r w:rsidRPr="00D30DFA">
              <w:rPr>
                <w:lang w:val="es-ES_tradnl"/>
              </w:rPr>
              <w:t>Chía tiene una dista de Bogotá a 31 km. El área municipal es de 7</w:t>
            </w:r>
            <w:ins w:id="64" w:author="Dada-Jefe" w:date="2015-07-17T14:11:00Z">
              <w:r w:rsidR="007461A7">
                <w:rPr>
                  <w:lang w:val="es-ES_tradnl"/>
                </w:rPr>
                <w:t>.</w:t>
              </w:r>
            </w:ins>
            <w:r w:rsidRPr="00D30DFA">
              <w:rPr>
                <w:lang w:val="es-ES_tradnl"/>
              </w:rPr>
              <w:t>923 Has,  la mayor parte del territorio es plano y corresponde a la Sabana de Bogotá; hacia el oriente y el occidente del municipio se encuentran algunos accidentes orográficos de escasa elevación, destacándose los cerros de la Cruz y Santuario, las cordilleras del Zanjón y Zaque.</w:t>
            </w:r>
          </w:p>
          <w:p w:rsidR="00D9042A" w:rsidRPr="00D30DFA" w:rsidRDefault="00D9042A" w:rsidP="00D9042A">
            <w:pPr>
              <w:pStyle w:val="Default"/>
              <w:jc w:val="both"/>
              <w:rPr>
                <w:lang w:val="es-ES_tradnl"/>
              </w:rPr>
            </w:pPr>
          </w:p>
          <w:p w:rsidR="00D9042A" w:rsidRPr="00D30DFA" w:rsidRDefault="00D9042A" w:rsidP="00D9042A">
            <w:pPr>
              <w:pStyle w:val="Default"/>
              <w:jc w:val="center"/>
              <w:rPr>
                <w:lang w:val="es-ES_tradnl"/>
              </w:rPr>
            </w:pPr>
            <w:r w:rsidRPr="00D30DFA">
              <w:rPr>
                <w:noProof/>
              </w:rPr>
              <w:drawing>
                <wp:inline distT="0" distB="0" distL="0" distR="0">
                  <wp:extent cx="3493710" cy="26557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45425" t="20148" r="23357" b="37431"/>
                          <a:stretch>
                            <a:fillRect/>
                          </a:stretch>
                        </pic:blipFill>
                        <pic:spPr bwMode="auto">
                          <a:xfrm>
                            <a:off x="0" y="0"/>
                            <a:ext cx="3530825" cy="2683949"/>
                          </a:xfrm>
                          <a:prstGeom prst="rect">
                            <a:avLst/>
                          </a:prstGeom>
                          <a:noFill/>
                          <a:ln>
                            <a:noFill/>
                          </a:ln>
                        </pic:spPr>
                      </pic:pic>
                    </a:graphicData>
                  </a:graphic>
                </wp:inline>
              </w:drawing>
            </w:r>
          </w:p>
          <w:p w:rsidR="00D9042A" w:rsidRPr="00D30DFA" w:rsidRDefault="00D9042A" w:rsidP="00D9042A">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1</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Localización general Municipio de Chía</w:t>
            </w:r>
          </w:p>
          <w:p w:rsidR="00D9042A" w:rsidRPr="00D30DFA" w:rsidRDefault="00D9042A" w:rsidP="00D9042A">
            <w:pPr>
              <w:pStyle w:val="Default"/>
              <w:jc w:val="center"/>
              <w:rPr>
                <w:sz w:val="16"/>
                <w:szCs w:val="16"/>
                <w:lang w:val="es-ES_tradnl"/>
              </w:rPr>
            </w:pPr>
            <w:r w:rsidRPr="00D30DFA">
              <w:rPr>
                <w:b/>
                <w:sz w:val="16"/>
                <w:szCs w:val="16"/>
                <w:lang w:val="es-ES_tradnl"/>
              </w:rPr>
              <w:lastRenderedPageBreak/>
              <w:t>Fuente:</w:t>
            </w:r>
            <w:r w:rsidR="006F25E3">
              <w:rPr>
                <w:b/>
                <w:sz w:val="16"/>
                <w:szCs w:val="16"/>
                <w:lang w:val="es-ES_tradnl"/>
              </w:rPr>
              <w:t xml:space="preserve"> </w:t>
            </w:r>
            <w:r w:rsidRPr="00D30DFA">
              <w:rPr>
                <w:sz w:val="16"/>
                <w:szCs w:val="16"/>
                <w:lang w:val="es-ES_tradnl"/>
              </w:rPr>
              <w:t>Alcaldía Municipal de Chía. Dirección de Ordenamiento Territorial. Año 2014</w:t>
            </w:r>
          </w:p>
          <w:p w:rsidR="00D9042A" w:rsidRPr="00D30DFA" w:rsidRDefault="00D9042A" w:rsidP="00D9042A">
            <w:pPr>
              <w:pStyle w:val="Default"/>
              <w:rPr>
                <w:lang w:val="es-ES_tradnl"/>
              </w:rPr>
            </w:pPr>
          </w:p>
          <w:p w:rsidR="00D9042A" w:rsidRPr="00D30DFA" w:rsidRDefault="00D9042A" w:rsidP="004B47EA">
            <w:pPr>
              <w:pStyle w:val="Default"/>
              <w:numPr>
                <w:ilvl w:val="0"/>
                <w:numId w:val="4"/>
              </w:numPr>
              <w:rPr>
                <w:rFonts w:eastAsia="Arial"/>
                <w:lang w:val="es-ES_tradnl"/>
              </w:rPr>
            </w:pPr>
            <w:r w:rsidRPr="00D30DFA">
              <w:rPr>
                <w:b/>
                <w:bCs/>
                <w:lang w:val="es-ES_tradnl"/>
              </w:rPr>
              <w:t>Extensión</w:t>
            </w:r>
          </w:p>
          <w:p w:rsidR="00D9042A" w:rsidRPr="00D30DFA" w:rsidRDefault="00D9042A" w:rsidP="00D9042A">
            <w:pPr>
              <w:pStyle w:val="Default"/>
              <w:rPr>
                <w:lang w:val="es-ES_tradnl"/>
              </w:rPr>
            </w:pPr>
          </w:p>
          <w:p w:rsidR="00D9042A" w:rsidRPr="00D30DFA" w:rsidRDefault="00D9042A" w:rsidP="00D9042A">
            <w:pPr>
              <w:pStyle w:val="Default"/>
              <w:rPr>
                <w:lang w:val="es-ES_tradnl"/>
              </w:rPr>
            </w:pPr>
            <w:r w:rsidRPr="00D30DFA">
              <w:rPr>
                <w:sz w:val="23"/>
                <w:szCs w:val="23"/>
                <w:lang w:val="es-ES_tradnl"/>
              </w:rPr>
              <w:t>El Municipio de Chía, tiene una extensión aproximada de 7</w:t>
            </w:r>
            <w:ins w:id="65" w:author="Dada-Jefe" w:date="2015-07-17T14:13:00Z">
              <w:r w:rsidR="007461A7">
                <w:rPr>
                  <w:sz w:val="23"/>
                  <w:szCs w:val="23"/>
                  <w:lang w:val="es-ES_tradnl"/>
                </w:rPr>
                <w:t>.</w:t>
              </w:r>
            </w:ins>
            <w:r w:rsidRPr="00D30DFA">
              <w:rPr>
                <w:sz w:val="23"/>
                <w:szCs w:val="23"/>
                <w:lang w:val="es-ES_tradnl"/>
              </w:rPr>
              <w:t>923 Has.</w:t>
            </w:r>
          </w:p>
          <w:p w:rsidR="00D9042A" w:rsidRPr="00D30DFA" w:rsidRDefault="00D9042A" w:rsidP="00D9042A">
            <w:pPr>
              <w:pStyle w:val="Default"/>
              <w:rPr>
                <w:lang w:val="es-ES_tradnl"/>
              </w:rPr>
            </w:pPr>
          </w:p>
          <w:p w:rsidR="00D9042A" w:rsidRPr="00D30DFA" w:rsidRDefault="00D9042A" w:rsidP="004B47EA">
            <w:pPr>
              <w:pStyle w:val="Default"/>
              <w:numPr>
                <w:ilvl w:val="0"/>
                <w:numId w:val="4"/>
              </w:numPr>
              <w:rPr>
                <w:rFonts w:eastAsia="Arial"/>
                <w:lang w:val="es-ES_tradnl"/>
              </w:rPr>
            </w:pPr>
            <w:r w:rsidRPr="00D30DFA">
              <w:rPr>
                <w:b/>
                <w:bCs/>
                <w:lang w:val="es-ES_tradnl"/>
              </w:rPr>
              <w:t>Población (Urbana y Rural)</w:t>
            </w:r>
          </w:p>
          <w:p w:rsidR="00D9042A" w:rsidRPr="00D30DFA" w:rsidRDefault="00D9042A" w:rsidP="00D9042A">
            <w:pPr>
              <w:pStyle w:val="Default"/>
              <w:rPr>
                <w:lang w:val="es-ES_tradnl"/>
              </w:rPr>
            </w:pPr>
          </w:p>
          <w:p w:rsidR="00D9042A" w:rsidRPr="00D30DFA" w:rsidRDefault="00D9042A" w:rsidP="00D9042A">
            <w:pPr>
              <w:pStyle w:val="Default"/>
              <w:jc w:val="both"/>
              <w:rPr>
                <w:sz w:val="23"/>
                <w:szCs w:val="23"/>
                <w:lang w:val="es-ES_tradnl"/>
              </w:rPr>
            </w:pPr>
            <w:r w:rsidRPr="00D30DFA">
              <w:rPr>
                <w:sz w:val="23"/>
                <w:szCs w:val="23"/>
                <w:lang w:val="es-ES_tradnl"/>
              </w:rPr>
              <w:t xml:space="preserve">Según el censo de 2005 la cabecera municipal tenía 73.852 habitantes y la zona rural tenía 24.055 habitantes para un total de 97.907 habitantes, teniendo una proyección para 2012 de 117.786 habitantes. </w:t>
            </w:r>
            <w:ins w:id="66" w:author="Dada-Jefe" w:date="2015-07-17T14:13:00Z">
              <w:r w:rsidR="007461A7">
                <w:rPr>
                  <w:sz w:val="23"/>
                  <w:szCs w:val="23"/>
                  <w:lang w:val="es-ES_tradnl"/>
                </w:rPr>
                <w:t xml:space="preserve">En </w:t>
              </w:r>
            </w:ins>
            <w:ins w:id="67" w:author="Dada-Jefe" w:date="2015-07-17T14:14:00Z">
              <w:r w:rsidR="007461A7">
                <w:rPr>
                  <w:sz w:val="23"/>
                  <w:szCs w:val="23"/>
                  <w:lang w:val="es-ES_tradnl"/>
                </w:rPr>
                <w:t>la página web del DANE encuentra las proyecciones de población a 2.015</w:t>
              </w:r>
            </w:ins>
            <w:ins w:id="68" w:author="Dada-Jefe" w:date="2015-07-17T14:13:00Z">
              <w:r w:rsidR="007461A7">
                <w:rPr>
                  <w:sz w:val="23"/>
                  <w:szCs w:val="23"/>
                  <w:lang w:val="es-ES_tradnl"/>
                </w:rPr>
                <w:t xml:space="preserve"> </w:t>
              </w:r>
            </w:ins>
          </w:p>
          <w:p w:rsidR="00D9042A" w:rsidRPr="00D30DFA" w:rsidRDefault="00D9042A" w:rsidP="00D9042A">
            <w:pPr>
              <w:pStyle w:val="Default"/>
              <w:jc w:val="both"/>
              <w:rPr>
                <w:sz w:val="23"/>
                <w:szCs w:val="23"/>
                <w:lang w:val="es-ES_tradnl"/>
              </w:rPr>
            </w:pPr>
          </w:p>
          <w:p w:rsidR="00D9042A" w:rsidRPr="00D30DFA" w:rsidRDefault="00D9042A" w:rsidP="00D9042A">
            <w:pPr>
              <w:pStyle w:val="Default"/>
              <w:jc w:val="both"/>
              <w:rPr>
                <w:sz w:val="23"/>
                <w:szCs w:val="23"/>
                <w:lang w:val="es-ES_tradnl"/>
              </w:rPr>
            </w:pPr>
            <w:r w:rsidRPr="00D30DFA">
              <w:rPr>
                <w:sz w:val="23"/>
                <w:szCs w:val="23"/>
                <w:lang w:val="es-ES_tradnl"/>
              </w:rPr>
              <w:t>Chía como centro receptor de población migrante de municipios de la sabana presenta uno de los crecimientos de población más altos del país. Analizando la población censada en los últimos 50 años, podemos observar como en la década de los ochenta llega a un crecimiento del 88% y en el último censo duplica su población.</w:t>
            </w:r>
          </w:p>
          <w:p w:rsidR="00D9042A" w:rsidRPr="00D30DFA" w:rsidRDefault="00D9042A" w:rsidP="00D9042A">
            <w:pPr>
              <w:pStyle w:val="Default"/>
              <w:rPr>
                <w:sz w:val="18"/>
                <w:szCs w:val="18"/>
                <w:lang w:val="es-ES_tradnl"/>
              </w:rPr>
            </w:pPr>
          </w:p>
          <w:p w:rsidR="00D9042A" w:rsidRPr="00D30DFA" w:rsidRDefault="00D9042A" w:rsidP="00D9042A">
            <w:pPr>
              <w:pStyle w:val="Default"/>
              <w:keepNext/>
              <w:jc w:val="center"/>
              <w:rPr>
                <w:lang w:val="es-ES_tradnl"/>
              </w:rPr>
            </w:pPr>
            <w:r w:rsidRPr="00D30DFA">
              <w:rPr>
                <w:noProof/>
                <w:sz w:val="18"/>
                <w:szCs w:val="18"/>
              </w:rPr>
              <w:drawing>
                <wp:inline distT="0" distB="0" distL="0" distR="0">
                  <wp:extent cx="3562350" cy="1924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1924050"/>
                          </a:xfrm>
                          <a:prstGeom prst="rect">
                            <a:avLst/>
                          </a:prstGeom>
                          <a:noFill/>
                          <a:ln>
                            <a:noFill/>
                          </a:ln>
                        </pic:spPr>
                      </pic:pic>
                    </a:graphicData>
                  </a:graphic>
                </wp:inline>
              </w:drawing>
            </w:r>
          </w:p>
          <w:p w:rsidR="00D9042A" w:rsidRPr="00D30DFA" w:rsidRDefault="00D9042A" w:rsidP="00D9042A">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2</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 xml:space="preserve">Censos Poblacionales </w:t>
            </w:r>
          </w:p>
          <w:p w:rsidR="00D9042A" w:rsidRPr="00D30DFA" w:rsidRDefault="00D9042A" w:rsidP="00D9042A">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DANE – Censos</w:t>
            </w:r>
          </w:p>
          <w:p w:rsidR="00D9042A" w:rsidRPr="00D30DFA" w:rsidRDefault="00363655" w:rsidP="00D9042A">
            <w:pPr>
              <w:pStyle w:val="Default"/>
              <w:jc w:val="center"/>
              <w:rPr>
                <w:sz w:val="18"/>
                <w:szCs w:val="18"/>
                <w:lang w:val="es-ES_tradnl"/>
              </w:rPr>
            </w:pPr>
            <w:ins w:id="69" w:author="Dada-Jefe" w:date="2015-07-17T14:19:00Z">
              <w:r w:rsidRPr="00363655">
                <w:rPr>
                  <w:noProof/>
                  <w:sz w:val="18"/>
                  <w:szCs w:val="18"/>
                  <w:rPrChange w:id="70" w:author="Unknown">
                    <w:rPr>
                      <w:rFonts w:ascii="Times New Roman" w:hAnsi="Times New Roman" w:cs="Times New Roman"/>
                      <w:noProof/>
                      <w:color w:val="auto"/>
                    </w:rPr>
                  </w:rPrChange>
                </w:rPr>
                <w:drawing>
                  <wp:inline distT="0" distB="0" distL="0" distR="0" wp14:anchorId="1EAC9EF4" wp14:editId="5F5AC251">
                    <wp:extent cx="3789405" cy="2603157"/>
                    <wp:effectExtent l="0" t="0" r="20955" b="2603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D9042A" w:rsidRPr="00D30DFA" w:rsidRDefault="00D9042A" w:rsidP="00D9042A">
            <w:pPr>
              <w:pStyle w:val="Default"/>
              <w:jc w:val="both"/>
              <w:rPr>
                <w:sz w:val="22"/>
                <w:szCs w:val="22"/>
                <w:lang w:val="es-ES_tradnl"/>
              </w:rPr>
            </w:pPr>
            <w:r w:rsidRPr="00D30DFA">
              <w:rPr>
                <w:sz w:val="22"/>
                <w:szCs w:val="22"/>
                <w:lang w:val="es-ES_tradnl"/>
              </w:rPr>
              <w:lastRenderedPageBreak/>
              <w:t xml:space="preserve">Analizando los datos poblacionales en periodos de 5 años y como referencia el censo de 1985, se tiene que Chía creció en </w:t>
            </w:r>
            <w:del w:id="71" w:author="Dada-Jefe" w:date="2015-07-17T14:20:00Z">
              <w:r w:rsidRPr="00D30DFA" w:rsidDel="00363655">
                <w:rPr>
                  <w:sz w:val="22"/>
                  <w:szCs w:val="22"/>
                  <w:lang w:val="es-ES_tradnl"/>
                </w:rPr>
                <w:delText xml:space="preserve">un </w:delText>
              </w:r>
            </w:del>
            <w:r w:rsidRPr="00D30DFA">
              <w:rPr>
                <w:sz w:val="22"/>
                <w:szCs w:val="22"/>
                <w:lang w:val="es-ES_tradnl"/>
              </w:rPr>
              <w:t>19%, mientras el comportamiento nacional fue del 7,5% y el departamental del 8,79%, al 2005.</w:t>
            </w:r>
          </w:p>
          <w:p w:rsidR="00D9042A" w:rsidRPr="00D30DFA" w:rsidRDefault="00D9042A" w:rsidP="00D9042A">
            <w:pPr>
              <w:pStyle w:val="Default"/>
              <w:jc w:val="both"/>
              <w:rPr>
                <w:sz w:val="22"/>
                <w:szCs w:val="22"/>
                <w:lang w:val="es-ES_tradnl"/>
              </w:rPr>
            </w:pPr>
          </w:p>
          <w:p w:rsidR="00D9042A" w:rsidRPr="00D30DFA" w:rsidRDefault="00D9042A" w:rsidP="00D9042A">
            <w:pPr>
              <w:pStyle w:val="Default"/>
              <w:jc w:val="center"/>
              <w:rPr>
                <w:sz w:val="18"/>
                <w:szCs w:val="18"/>
                <w:lang w:val="es-ES_tradnl"/>
              </w:rPr>
            </w:pPr>
            <w:r w:rsidRPr="00D30DFA">
              <w:rPr>
                <w:noProof/>
                <w:sz w:val="18"/>
                <w:szCs w:val="18"/>
              </w:rPr>
              <w:drawing>
                <wp:inline distT="0" distB="0" distL="0" distR="0">
                  <wp:extent cx="3648075" cy="1924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75" cy="1924050"/>
                          </a:xfrm>
                          <a:prstGeom prst="rect">
                            <a:avLst/>
                          </a:prstGeom>
                          <a:noFill/>
                          <a:ln>
                            <a:noFill/>
                          </a:ln>
                        </pic:spPr>
                      </pic:pic>
                    </a:graphicData>
                  </a:graphic>
                </wp:inline>
              </w:drawing>
            </w:r>
          </w:p>
          <w:p w:rsidR="00D9042A" w:rsidRPr="00D30DFA" w:rsidRDefault="00D9042A" w:rsidP="00D9042A">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3</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Crecimiento poblacional Municipio de Chía 1985 – 2005</w:t>
            </w:r>
          </w:p>
          <w:p w:rsidR="00D9042A" w:rsidRPr="00D30DFA" w:rsidRDefault="00D9042A" w:rsidP="00D9042A">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DANE. Año 2005</w:t>
            </w:r>
          </w:p>
          <w:p w:rsidR="00D9042A" w:rsidRPr="00D30DFA" w:rsidRDefault="00D9042A" w:rsidP="00D9042A">
            <w:pPr>
              <w:pStyle w:val="Default"/>
              <w:jc w:val="center"/>
              <w:rPr>
                <w:sz w:val="18"/>
                <w:szCs w:val="18"/>
                <w:lang w:val="es-ES_tradnl"/>
              </w:rPr>
            </w:pPr>
          </w:p>
          <w:p w:rsidR="00D9042A" w:rsidRPr="00D30DFA" w:rsidRDefault="00D9042A" w:rsidP="00D9042A">
            <w:pPr>
              <w:pStyle w:val="Default"/>
              <w:jc w:val="both"/>
              <w:rPr>
                <w:szCs w:val="22"/>
                <w:lang w:val="es-ES_tradnl"/>
              </w:rPr>
            </w:pPr>
            <w:r w:rsidRPr="00D30DFA">
              <w:rPr>
                <w:szCs w:val="22"/>
                <w:lang w:val="es-ES_tradnl"/>
              </w:rPr>
              <w:t>Teniendo como referencia la población proyectada en el censo del 2005 al año 2020 y asumiendo que la tendencia de crecimiento se comportará según las proyecciones se estima al año 2027 que Chía alcanzará una población cercana a los 161 mil habitantes.</w:t>
            </w:r>
          </w:p>
          <w:p w:rsidR="00D9042A" w:rsidRPr="00D30DFA" w:rsidRDefault="00D9042A" w:rsidP="00D9042A">
            <w:pPr>
              <w:pStyle w:val="Default"/>
              <w:jc w:val="both"/>
              <w:rPr>
                <w:szCs w:val="22"/>
                <w:lang w:val="es-ES_tradnl"/>
              </w:rPr>
            </w:pP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93"/>
              <w:gridCol w:w="2293"/>
              <w:gridCol w:w="1793"/>
            </w:tblGrid>
            <w:tr w:rsidR="00D9042A" w:rsidRPr="00D30DFA" w:rsidTr="003B0479">
              <w:tc>
                <w:tcPr>
                  <w:tcW w:w="1843"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SITIO</w:t>
                  </w:r>
                </w:p>
              </w:tc>
              <w:tc>
                <w:tcPr>
                  <w:tcW w:w="2293"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POBLACIÓN 2014</w:t>
                  </w:r>
                </w:p>
              </w:tc>
              <w:tc>
                <w:tcPr>
                  <w:tcW w:w="2293"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POBLACIÓN 2027</w:t>
                  </w:r>
                </w:p>
              </w:tc>
              <w:tc>
                <w:tcPr>
                  <w:tcW w:w="1793"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TASA DE CRECIMIENTO 2014 Vs 2027</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Colombia</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47.661.368</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54.649.092</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14.66%</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Cundinamarca</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2.639.059</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3.167.746</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20.03%</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Bogotá</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7.776.845</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9.108.308</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17.12%</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Medellín</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2.441.123</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2.746.341</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12.50%</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Cali</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2.344.703</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2.670.849</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13,91%</w:t>
                  </w:r>
                </w:p>
              </w:tc>
            </w:tr>
            <w:tr w:rsidR="00D9042A" w:rsidRPr="00D30DFA" w:rsidTr="003B0479">
              <w:tc>
                <w:tcPr>
                  <w:tcW w:w="1843" w:type="dxa"/>
                  <w:shd w:val="clear" w:color="auto" w:fill="92D050"/>
                  <w:vAlign w:val="center"/>
                </w:tcPr>
                <w:p w:rsidR="00D9042A" w:rsidRPr="00D30DFA" w:rsidRDefault="00D9042A" w:rsidP="00D9042A">
                  <w:pPr>
                    <w:pStyle w:val="Default"/>
                    <w:rPr>
                      <w:sz w:val="18"/>
                      <w:szCs w:val="18"/>
                      <w:lang w:val="es-ES_tradnl"/>
                    </w:rPr>
                  </w:pPr>
                  <w:r w:rsidRPr="00D30DFA">
                    <w:rPr>
                      <w:sz w:val="18"/>
                      <w:szCs w:val="18"/>
                      <w:lang w:val="es-ES_tradnl"/>
                    </w:rPr>
                    <w:t>Chía</w:t>
                  </w:r>
                </w:p>
              </w:tc>
              <w:tc>
                <w:tcPr>
                  <w:tcW w:w="2293" w:type="dxa"/>
                  <w:shd w:val="clear" w:color="auto" w:fill="92D050"/>
                </w:tcPr>
                <w:p w:rsidR="00D9042A" w:rsidRPr="00D30DFA" w:rsidRDefault="00D9042A" w:rsidP="00D9042A">
                  <w:pPr>
                    <w:pStyle w:val="Default"/>
                    <w:jc w:val="center"/>
                    <w:rPr>
                      <w:sz w:val="18"/>
                      <w:szCs w:val="18"/>
                      <w:lang w:val="es-ES_tradnl"/>
                    </w:rPr>
                  </w:pPr>
                  <w:r w:rsidRPr="00D30DFA">
                    <w:rPr>
                      <w:sz w:val="18"/>
                      <w:szCs w:val="18"/>
                      <w:lang w:val="es-ES_tradnl"/>
                    </w:rPr>
                    <w:t>123.673</w:t>
                  </w:r>
                </w:p>
              </w:tc>
              <w:tc>
                <w:tcPr>
                  <w:tcW w:w="2293" w:type="dxa"/>
                  <w:shd w:val="clear" w:color="auto" w:fill="92D050"/>
                </w:tcPr>
                <w:p w:rsidR="00D9042A" w:rsidRPr="00D30DFA" w:rsidRDefault="00D9042A" w:rsidP="00D9042A">
                  <w:pPr>
                    <w:pStyle w:val="Default"/>
                    <w:jc w:val="center"/>
                    <w:rPr>
                      <w:sz w:val="18"/>
                      <w:szCs w:val="18"/>
                      <w:lang w:val="es-ES_tradnl"/>
                    </w:rPr>
                  </w:pPr>
                  <w:r w:rsidRPr="00D30DFA">
                    <w:rPr>
                      <w:sz w:val="18"/>
                      <w:szCs w:val="18"/>
                      <w:lang w:val="es-ES_tradnl"/>
                    </w:rPr>
                    <w:t>161.986</w:t>
                  </w:r>
                </w:p>
              </w:tc>
              <w:tc>
                <w:tcPr>
                  <w:tcW w:w="1793" w:type="dxa"/>
                  <w:shd w:val="clear" w:color="auto" w:fill="92D050"/>
                </w:tcPr>
                <w:p w:rsidR="00D9042A" w:rsidRPr="00D30DFA" w:rsidRDefault="00D9042A" w:rsidP="00D9042A">
                  <w:pPr>
                    <w:pStyle w:val="Default"/>
                    <w:jc w:val="center"/>
                    <w:rPr>
                      <w:sz w:val="18"/>
                      <w:szCs w:val="18"/>
                      <w:lang w:val="es-ES_tradnl"/>
                    </w:rPr>
                  </w:pPr>
                  <w:r w:rsidRPr="00D30DFA">
                    <w:rPr>
                      <w:sz w:val="18"/>
                      <w:szCs w:val="18"/>
                      <w:lang w:val="es-ES_tradnl"/>
                    </w:rPr>
                    <w:t>30,98%</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Funza</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73.962</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92.053</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24,46%</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Mosquera</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80.688</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107.085</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32,71%</w:t>
                  </w:r>
                </w:p>
              </w:tc>
            </w:tr>
            <w:tr w:rsidR="00D9042A" w:rsidRPr="00D30DFA" w:rsidTr="003B0479">
              <w:tc>
                <w:tcPr>
                  <w:tcW w:w="1843" w:type="dxa"/>
                  <w:shd w:val="clear" w:color="auto" w:fill="auto"/>
                  <w:vAlign w:val="center"/>
                </w:tcPr>
                <w:p w:rsidR="00D9042A" w:rsidRPr="00D30DFA" w:rsidRDefault="00D9042A" w:rsidP="00D9042A">
                  <w:pPr>
                    <w:pStyle w:val="Default"/>
                    <w:rPr>
                      <w:sz w:val="18"/>
                      <w:szCs w:val="18"/>
                      <w:lang w:val="es-ES_tradnl"/>
                    </w:rPr>
                  </w:pPr>
                  <w:r w:rsidRPr="00D30DFA">
                    <w:rPr>
                      <w:sz w:val="18"/>
                      <w:szCs w:val="18"/>
                      <w:lang w:val="es-ES_tradnl"/>
                    </w:rPr>
                    <w:t>Soacha</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500.097</w:t>
                  </w:r>
                </w:p>
              </w:tc>
              <w:tc>
                <w:tcPr>
                  <w:tcW w:w="22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644.042</w:t>
                  </w:r>
                </w:p>
              </w:tc>
              <w:tc>
                <w:tcPr>
                  <w:tcW w:w="1793" w:type="dxa"/>
                  <w:shd w:val="clear" w:color="auto" w:fill="auto"/>
                </w:tcPr>
                <w:p w:rsidR="00D9042A" w:rsidRPr="00D30DFA" w:rsidRDefault="00D9042A" w:rsidP="00D9042A">
                  <w:pPr>
                    <w:pStyle w:val="Default"/>
                    <w:jc w:val="center"/>
                    <w:rPr>
                      <w:sz w:val="18"/>
                      <w:szCs w:val="18"/>
                      <w:lang w:val="es-ES_tradnl"/>
                    </w:rPr>
                  </w:pPr>
                  <w:r w:rsidRPr="00D30DFA">
                    <w:rPr>
                      <w:sz w:val="18"/>
                      <w:szCs w:val="18"/>
                      <w:lang w:val="es-ES_tradnl"/>
                    </w:rPr>
                    <w:t>28,78%</w:t>
                  </w:r>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2</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Población estimada al año 2027 según tendencias sobre las proyecciones al año 2020.</w:t>
            </w:r>
          </w:p>
          <w:p w:rsidR="00D9042A" w:rsidRPr="00D30DFA" w:rsidRDefault="00D9042A" w:rsidP="00D9042A">
            <w:pPr>
              <w:pStyle w:val="Default"/>
              <w:jc w:val="center"/>
              <w:rPr>
                <w:sz w:val="16"/>
                <w:szCs w:val="16"/>
                <w:lang w:val="es-ES_tradnl"/>
              </w:rPr>
            </w:pPr>
            <w:r w:rsidRPr="00D30DFA">
              <w:rPr>
                <w:sz w:val="16"/>
                <w:szCs w:val="16"/>
                <w:lang w:val="es-ES_tradnl"/>
              </w:rPr>
              <w:t>Fuente: DANE – Proyección población censos 2005</w:t>
            </w:r>
          </w:p>
          <w:p w:rsidR="00D9042A" w:rsidRPr="00D30DFA" w:rsidRDefault="00D9042A" w:rsidP="00D9042A">
            <w:pPr>
              <w:pStyle w:val="Default"/>
              <w:jc w:val="both"/>
              <w:rPr>
                <w:sz w:val="22"/>
                <w:szCs w:val="22"/>
                <w:lang w:val="es-ES_tradnl"/>
              </w:rPr>
            </w:pPr>
          </w:p>
          <w:p w:rsidR="00D9042A" w:rsidRPr="00D30DFA" w:rsidRDefault="00D9042A" w:rsidP="00D9042A">
            <w:pPr>
              <w:pStyle w:val="Default"/>
              <w:jc w:val="both"/>
              <w:rPr>
                <w:sz w:val="28"/>
                <w:szCs w:val="22"/>
                <w:lang w:val="es-ES_tradnl"/>
              </w:rPr>
            </w:pPr>
            <w:r w:rsidRPr="00D30DFA">
              <w:rPr>
                <w:szCs w:val="22"/>
                <w:lang w:val="es-ES_tradnl"/>
              </w:rPr>
              <w:t>Según la distribución geográfica efectuada por el DANE la mayor parte de la población se concentra en el perímetro urbano con un 78% aproximado.</w:t>
            </w:r>
          </w:p>
          <w:p w:rsidR="00D9042A" w:rsidRPr="00D30DFA" w:rsidRDefault="00D9042A" w:rsidP="00D9042A">
            <w:pPr>
              <w:pStyle w:val="Default"/>
              <w:rPr>
                <w:sz w:val="18"/>
                <w:szCs w:val="18"/>
                <w:lang w:val="es-ES_tradnl"/>
              </w:rPr>
            </w:pPr>
          </w:p>
          <w:p w:rsidR="00D9042A" w:rsidRPr="00D30DFA" w:rsidRDefault="00D9042A" w:rsidP="00D9042A">
            <w:pPr>
              <w:pStyle w:val="Default"/>
              <w:rPr>
                <w:sz w:val="18"/>
                <w:szCs w:val="18"/>
                <w:highlight w:val="yellow"/>
                <w:lang w:val="es-ES_tradnl"/>
              </w:rPr>
            </w:pP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009"/>
              <w:gridCol w:w="2293"/>
              <w:gridCol w:w="1793"/>
            </w:tblGrid>
            <w:tr w:rsidR="00D9042A" w:rsidRPr="00D30DFA" w:rsidTr="003B0479">
              <w:tc>
                <w:tcPr>
                  <w:tcW w:w="2127"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CENSO</w:t>
                  </w:r>
                </w:p>
              </w:tc>
              <w:tc>
                <w:tcPr>
                  <w:tcW w:w="2009"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TOTAL</w:t>
                  </w:r>
                </w:p>
              </w:tc>
              <w:tc>
                <w:tcPr>
                  <w:tcW w:w="2293"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URBANA</w:t>
                  </w:r>
                </w:p>
              </w:tc>
              <w:tc>
                <w:tcPr>
                  <w:tcW w:w="1793" w:type="dxa"/>
                  <w:shd w:val="clear" w:color="auto" w:fill="auto"/>
                  <w:vAlign w:val="center"/>
                </w:tcPr>
                <w:p w:rsidR="00D9042A" w:rsidRPr="00D30DFA" w:rsidRDefault="00D9042A" w:rsidP="00D9042A">
                  <w:pPr>
                    <w:pStyle w:val="Default"/>
                    <w:jc w:val="center"/>
                    <w:rPr>
                      <w:b/>
                      <w:sz w:val="18"/>
                      <w:szCs w:val="18"/>
                      <w:lang w:val="es-ES_tradnl"/>
                    </w:rPr>
                  </w:pPr>
                  <w:r w:rsidRPr="00D30DFA">
                    <w:rPr>
                      <w:b/>
                      <w:sz w:val="18"/>
                      <w:szCs w:val="18"/>
                      <w:lang w:val="es-ES_tradnl"/>
                    </w:rPr>
                    <w:t>RURAL</w:t>
                  </w:r>
                </w:p>
              </w:tc>
            </w:tr>
            <w:tr w:rsidR="00D9042A" w:rsidRPr="00D30DFA" w:rsidTr="003B0479">
              <w:tc>
                <w:tcPr>
                  <w:tcW w:w="2127" w:type="dxa"/>
                  <w:shd w:val="clear" w:color="auto" w:fill="auto"/>
                  <w:vAlign w:val="center"/>
                </w:tcPr>
                <w:p w:rsidR="00D9042A" w:rsidRPr="00D30DFA" w:rsidRDefault="00D9042A" w:rsidP="00D9042A">
                  <w:pPr>
                    <w:pStyle w:val="Default"/>
                    <w:jc w:val="both"/>
                    <w:rPr>
                      <w:sz w:val="18"/>
                      <w:szCs w:val="18"/>
                      <w:lang w:val="es-ES_tradnl"/>
                    </w:rPr>
                  </w:pPr>
                  <w:r w:rsidRPr="00D30DFA">
                    <w:rPr>
                      <w:sz w:val="18"/>
                      <w:szCs w:val="18"/>
                      <w:lang w:val="es-ES_tradnl"/>
                    </w:rPr>
                    <w:t>Población Censo 1993</w:t>
                  </w:r>
                </w:p>
              </w:tc>
              <w:tc>
                <w:tcPr>
                  <w:tcW w:w="2009"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45.696</w:t>
                  </w:r>
                </w:p>
              </w:tc>
              <w:tc>
                <w:tcPr>
                  <w:tcW w:w="22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41.632</w:t>
                  </w:r>
                </w:p>
              </w:tc>
              <w:tc>
                <w:tcPr>
                  <w:tcW w:w="17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4.064</w:t>
                  </w:r>
                </w:p>
              </w:tc>
            </w:tr>
            <w:tr w:rsidR="00D9042A" w:rsidRPr="00D30DFA" w:rsidTr="003B0479">
              <w:tc>
                <w:tcPr>
                  <w:tcW w:w="2127" w:type="dxa"/>
                  <w:shd w:val="clear" w:color="auto" w:fill="auto"/>
                  <w:vAlign w:val="center"/>
                </w:tcPr>
                <w:p w:rsidR="00D9042A" w:rsidRPr="00D30DFA" w:rsidRDefault="00D9042A" w:rsidP="00D9042A">
                  <w:pPr>
                    <w:pStyle w:val="Default"/>
                    <w:jc w:val="both"/>
                    <w:rPr>
                      <w:sz w:val="18"/>
                      <w:szCs w:val="18"/>
                      <w:lang w:val="es-ES_tradnl"/>
                    </w:rPr>
                  </w:pPr>
                  <w:r w:rsidRPr="00D30DFA">
                    <w:rPr>
                      <w:sz w:val="18"/>
                      <w:szCs w:val="18"/>
                      <w:lang w:val="es-ES_tradnl"/>
                    </w:rPr>
                    <w:t>Población al inicio del POT 2000</w:t>
                  </w:r>
                </w:p>
              </w:tc>
              <w:tc>
                <w:tcPr>
                  <w:tcW w:w="2009"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61.783</w:t>
                  </w:r>
                </w:p>
              </w:tc>
              <w:tc>
                <w:tcPr>
                  <w:tcW w:w="22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56.522</w:t>
                  </w:r>
                </w:p>
              </w:tc>
              <w:tc>
                <w:tcPr>
                  <w:tcW w:w="17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5.261</w:t>
                  </w:r>
                </w:p>
              </w:tc>
            </w:tr>
            <w:tr w:rsidR="00D9042A" w:rsidRPr="00D30DFA" w:rsidTr="003B0479">
              <w:tc>
                <w:tcPr>
                  <w:tcW w:w="2127" w:type="dxa"/>
                  <w:shd w:val="clear" w:color="auto" w:fill="auto"/>
                  <w:vAlign w:val="center"/>
                </w:tcPr>
                <w:p w:rsidR="00D9042A" w:rsidRPr="00D30DFA" w:rsidRDefault="00D9042A" w:rsidP="00D9042A">
                  <w:pPr>
                    <w:pStyle w:val="Default"/>
                    <w:jc w:val="both"/>
                    <w:rPr>
                      <w:sz w:val="18"/>
                      <w:szCs w:val="18"/>
                      <w:lang w:val="es-ES_tradnl"/>
                    </w:rPr>
                  </w:pPr>
                  <w:r w:rsidRPr="00D30DFA">
                    <w:rPr>
                      <w:sz w:val="18"/>
                      <w:szCs w:val="18"/>
                      <w:lang w:val="es-ES_tradnl"/>
                    </w:rPr>
                    <w:t>Población censo 2005</w:t>
                  </w:r>
                </w:p>
              </w:tc>
              <w:tc>
                <w:tcPr>
                  <w:tcW w:w="2009"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97.907</w:t>
                  </w:r>
                </w:p>
              </w:tc>
              <w:tc>
                <w:tcPr>
                  <w:tcW w:w="22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73.852</w:t>
                  </w:r>
                </w:p>
              </w:tc>
              <w:tc>
                <w:tcPr>
                  <w:tcW w:w="17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24.055</w:t>
                  </w:r>
                </w:p>
              </w:tc>
            </w:tr>
            <w:tr w:rsidR="00D9042A" w:rsidRPr="00D30DFA" w:rsidTr="003B0479">
              <w:tc>
                <w:tcPr>
                  <w:tcW w:w="2127" w:type="dxa"/>
                  <w:shd w:val="clear" w:color="auto" w:fill="auto"/>
                  <w:vAlign w:val="center"/>
                </w:tcPr>
                <w:p w:rsidR="00D9042A" w:rsidRPr="00D30DFA" w:rsidRDefault="00D9042A" w:rsidP="00D9042A">
                  <w:pPr>
                    <w:pStyle w:val="Default"/>
                    <w:jc w:val="both"/>
                    <w:rPr>
                      <w:sz w:val="18"/>
                      <w:szCs w:val="18"/>
                      <w:lang w:val="es-ES_tradnl"/>
                    </w:rPr>
                  </w:pPr>
                  <w:r w:rsidRPr="00D30DFA">
                    <w:rPr>
                      <w:sz w:val="18"/>
                      <w:szCs w:val="18"/>
                      <w:lang w:val="es-ES_tradnl"/>
                    </w:rPr>
                    <w:t>Población proyectada 2013</w:t>
                  </w:r>
                </w:p>
              </w:tc>
              <w:tc>
                <w:tcPr>
                  <w:tcW w:w="2009"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120.719</w:t>
                  </w:r>
                </w:p>
              </w:tc>
              <w:tc>
                <w:tcPr>
                  <w:tcW w:w="22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94.209</w:t>
                  </w:r>
                </w:p>
              </w:tc>
              <w:tc>
                <w:tcPr>
                  <w:tcW w:w="1793" w:type="dxa"/>
                  <w:shd w:val="clear" w:color="auto" w:fill="auto"/>
                  <w:vAlign w:val="center"/>
                </w:tcPr>
                <w:p w:rsidR="00D9042A" w:rsidRPr="00D30DFA" w:rsidRDefault="00D9042A" w:rsidP="00D9042A">
                  <w:pPr>
                    <w:pStyle w:val="Default"/>
                    <w:jc w:val="center"/>
                    <w:rPr>
                      <w:sz w:val="18"/>
                      <w:szCs w:val="18"/>
                      <w:lang w:val="es-ES_tradnl"/>
                    </w:rPr>
                  </w:pPr>
                  <w:r w:rsidRPr="00D30DFA">
                    <w:rPr>
                      <w:sz w:val="18"/>
                      <w:szCs w:val="18"/>
                      <w:lang w:val="es-ES_tradnl"/>
                    </w:rPr>
                    <w:t>26.510</w:t>
                  </w:r>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3</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Crecimiento de la Población según Censos DANE y proyección de los mismos</w:t>
            </w:r>
          </w:p>
          <w:p w:rsidR="00D9042A" w:rsidRPr="00D30DFA" w:rsidRDefault="00D9042A" w:rsidP="00D9042A">
            <w:pPr>
              <w:pStyle w:val="Default"/>
              <w:jc w:val="center"/>
              <w:rPr>
                <w:sz w:val="16"/>
                <w:szCs w:val="16"/>
                <w:lang w:val="es-ES_tradnl"/>
              </w:rPr>
            </w:pPr>
            <w:r w:rsidRPr="00D30DFA">
              <w:rPr>
                <w:sz w:val="16"/>
                <w:szCs w:val="16"/>
                <w:lang w:val="es-ES_tradnl"/>
              </w:rPr>
              <w:t>Fuente: DANE – Proyección población censos 2005</w:t>
            </w:r>
          </w:p>
          <w:p w:rsidR="00D9042A" w:rsidRPr="00D30DFA" w:rsidRDefault="00D9042A" w:rsidP="00D9042A">
            <w:pPr>
              <w:pStyle w:val="Default"/>
              <w:rPr>
                <w:sz w:val="18"/>
                <w:szCs w:val="18"/>
                <w:highlight w:val="yellow"/>
                <w:lang w:val="es-ES_tradnl"/>
              </w:rPr>
            </w:pPr>
          </w:p>
          <w:p w:rsidR="00D9042A" w:rsidRPr="00D30DFA" w:rsidRDefault="00D9042A" w:rsidP="004B47EA">
            <w:pPr>
              <w:pStyle w:val="Default"/>
              <w:numPr>
                <w:ilvl w:val="0"/>
                <w:numId w:val="3"/>
              </w:numPr>
              <w:rPr>
                <w:b/>
                <w:lang w:val="es-ES_tradnl"/>
              </w:rPr>
            </w:pPr>
            <w:r w:rsidRPr="00D30DFA">
              <w:rPr>
                <w:b/>
                <w:lang w:val="es-ES_tradnl"/>
              </w:rPr>
              <w:lastRenderedPageBreak/>
              <w:t>Población por edad y sexo</w:t>
            </w:r>
          </w:p>
          <w:p w:rsidR="00D9042A" w:rsidRPr="00D30DFA" w:rsidRDefault="00D9042A" w:rsidP="00D9042A">
            <w:pPr>
              <w:pStyle w:val="Default"/>
              <w:rPr>
                <w:sz w:val="18"/>
                <w:szCs w:val="18"/>
                <w:highlight w:val="yellow"/>
                <w:lang w:val="es-ES_tradnl"/>
              </w:rPr>
            </w:pPr>
          </w:p>
          <w:p w:rsidR="00D9042A" w:rsidRPr="00D30DFA" w:rsidRDefault="00D9042A" w:rsidP="00D9042A">
            <w:pPr>
              <w:pStyle w:val="Default"/>
              <w:jc w:val="both"/>
              <w:rPr>
                <w:szCs w:val="22"/>
                <w:lang w:val="es-ES_tradnl"/>
              </w:rPr>
            </w:pPr>
            <w:r w:rsidRPr="00D30DFA">
              <w:rPr>
                <w:szCs w:val="22"/>
                <w:lang w:val="es-ES_tradnl"/>
              </w:rPr>
              <w:t>La participación de la mujer en el total de la población de Chía para el año 2011, equivale al 51,99% (59.731 personas), mientras que los hombres tienen una participación del 48,01% (55.150 personas).</w:t>
            </w:r>
          </w:p>
          <w:p w:rsidR="00D9042A" w:rsidRPr="00D30DFA" w:rsidRDefault="00D9042A" w:rsidP="00D9042A">
            <w:pPr>
              <w:pStyle w:val="Default"/>
              <w:jc w:val="both"/>
              <w:rPr>
                <w:szCs w:val="22"/>
                <w:lang w:val="es-ES_tradnl"/>
              </w:rPr>
            </w:pPr>
          </w:p>
          <w:p w:rsidR="00D9042A" w:rsidRPr="00D30DFA" w:rsidRDefault="00D9042A" w:rsidP="00D9042A">
            <w:pPr>
              <w:pStyle w:val="Default"/>
              <w:jc w:val="both"/>
              <w:rPr>
                <w:szCs w:val="22"/>
                <w:lang w:val="es-ES_tradnl"/>
              </w:rPr>
            </w:pPr>
            <w:r w:rsidRPr="00D30DFA">
              <w:rPr>
                <w:szCs w:val="22"/>
                <w:lang w:val="es-ES_tradnl"/>
              </w:rPr>
              <w:t xml:space="preserve">Con relación a las edades por quinquenio, se evidencia que la población de hombres es mayor que la población de las mujeres en las edades de 0 a 14 años para la proyección del 2011 del DANE. </w:t>
            </w:r>
          </w:p>
          <w:p w:rsidR="00D9042A" w:rsidRPr="00D30DFA" w:rsidRDefault="00D9042A" w:rsidP="00D9042A">
            <w:pPr>
              <w:pStyle w:val="Default"/>
              <w:jc w:val="both"/>
              <w:rPr>
                <w:szCs w:val="22"/>
                <w:lang w:val="es-ES_tradnl"/>
              </w:rPr>
            </w:pPr>
          </w:p>
          <w:p w:rsidR="00D9042A" w:rsidRPr="00D30DFA" w:rsidRDefault="00D9042A" w:rsidP="00D9042A">
            <w:pPr>
              <w:pStyle w:val="Default"/>
              <w:jc w:val="both"/>
              <w:rPr>
                <w:szCs w:val="22"/>
                <w:lang w:val="es-ES_tradnl"/>
              </w:rPr>
            </w:pPr>
            <w:r w:rsidRPr="00D30DFA">
              <w:rPr>
                <w:szCs w:val="22"/>
                <w:lang w:val="es-ES_tradnl"/>
              </w:rPr>
              <w:t>La pirámide poblacional permite afirmar que, por grupos de edad, existe una relativa predominancia de los hombres hasta los 14 años y que a partir de dicha edad la predominancia es de las mujeres, con una marcada diferencia entre los 30 y los 50 años. La población entre 0 y 24 años representa el 44% del total de la población.</w:t>
            </w:r>
          </w:p>
          <w:p w:rsidR="00D9042A" w:rsidRPr="00D30DFA" w:rsidRDefault="00D9042A" w:rsidP="00D9042A">
            <w:pPr>
              <w:pStyle w:val="Default"/>
              <w:rPr>
                <w:sz w:val="18"/>
                <w:szCs w:val="18"/>
                <w:highlight w:val="yellow"/>
                <w:lang w:val="es-ES_tradnl"/>
              </w:rPr>
            </w:pPr>
          </w:p>
          <w:p w:rsidR="00D9042A" w:rsidRPr="00D30DFA" w:rsidRDefault="00D9042A" w:rsidP="00931AF4">
            <w:pPr>
              <w:pStyle w:val="Default"/>
              <w:jc w:val="both"/>
              <w:rPr>
                <w:szCs w:val="22"/>
                <w:lang w:val="es-ES_tradnl"/>
              </w:rPr>
            </w:pPr>
            <w:r w:rsidRPr="00D30DFA">
              <w:rPr>
                <w:szCs w:val="22"/>
                <w:lang w:val="es-ES_tradnl"/>
              </w:rPr>
              <w:t>También se evidencia que la población de hombres cuya edad está entre 35 a 39 años es mayor en el 2005 que la proyectada para el año 2011, este mismo fenómeno se ve en la población de mujeres cuya edad está entre 15 y 19 años.</w:t>
            </w:r>
          </w:p>
          <w:p w:rsidR="00D9042A" w:rsidRPr="00D30DFA" w:rsidRDefault="00D9042A" w:rsidP="00D9042A">
            <w:pPr>
              <w:pStyle w:val="Default"/>
              <w:rPr>
                <w:sz w:val="18"/>
                <w:szCs w:val="18"/>
                <w:highlight w:val="yellow"/>
                <w:lang w:val="es-ES_tradnl"/>
              </w:rPr>
            </w:pPr>
          </w:p>
          <w:p w:rsidR="00D9042A" w:rsidRPr="00D30DFA" w:rsidRDefault="00D9042A" w:rsidP="00D9042A">
            <w:pPr>
              <w:pStyle w:val="Default"/>
              <w:jc w:val="center"/>
              <w:rPr>
                <w:sz w:val="18"/>
                <w:szCs w:val="18"/>
                <w:highlight w:val="yellow"/>
                <w:lang w:val="es-ES_tradnl"/>
              </w:rPr>
            </w:pPr>
            <w:r w:rsidRPr="00D30DFA">
              <w:rPr>
                <w:noProof/>
                <w:sz w:val="18"/>
                <w:szCs w:val="18"/>
              </w:rPr>
              <w:drawing>
                <wp:inline distT="0" distB="0" distL="0" distR="0">
                  <wp:extent cx="3076575"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1924050"/>
                          </a:xfrm>
                          <a:prstGeom prst="rect">
                            <a:avLst/>
                          </a:prstGeom>
                          <a:noFill/>
                          <a:ln>
                            <a:noFill/>
                          </a:ln>
                        </pic:spPr>
                      </pic:pic>
                    </a:graphicData>
                  </a:graphic>
                </wp:inline>
              </w:drawing>
            </w:r>
          </w:p>
          <w:p w:rsidR="00D9042A" w:rsidRPr="00D30DFA" w:rsidRDefault="00D9042A" w:rsidP="00D9042A">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4</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 xml:space="preserve">Pirámide Poblacional Municipio de Chía. </w:t>
            </w:r>
          </w:p>
          <w:p w:rsidR="00D9042A" w:rsidRPr="00D30DFA" w:rsidRDefault="00D9042A" w:rsidP="00D9042A">
            <w:pPr>
              <w:pStyle w:val="Descripcin"/>
              <w:spacing w:after="0"/>
              <w:jc w:val="center"/>
              <w:rPr>
                <w:rFonts w:ascii="Arial" w:hAnsi="Arial" w:cs="Arial"/>
                <w:b/>
                <w:i w:val="0"/>
                <w:color w:val="auto"/>
                <w:sz w:val="16"/>
                <w:lang w:val="es-ES_tradnl"/>
              </w:rPr>
            </w:pPr>
            <w:proofErr w:type="spellStart"/>
            <w:r w:rsidRPr="00D30DFA">
              <w:rPr>
                <w:rFonts w:ascii="Arial" w:hAnsi="Arial" w:cs="Arial"/>
                <w:i w:val="0"/>
                <w:color w:val="auto"/>
                <w:sz w:val="16"/>
                <w:szCs w:val="16"/>
                <w:lang w:val="es-ES_tradnl"/>
              </w:rPr>
              <w:t>Fuente:OSIAE</w:t>
            </w:r>
            <w:proofErr w:type="spellEnd"/>
          </w:p>
          <w:p w:rsidR="00D9042A" w:rsidRPr="00D30DFA" w:rsidRDefault="00D9042A" w:rsidP="00D9042A">
            <w:pPr>
              <w:pStyle w:val="Default"/>
              <w:jc w:val="center"/>
              <w:rPr>
                <w:sz w:val="18"/>
                <w:szCs w:val="18"/>
                <w:highlight w:val="yellow"/>
                <w:lang w:val="es-ES_tradnl"/>
              </w:rPr>
            </w:pPr>
          </w:p>
          <w:p w:rsidR="00D9042A" w:rsidRPr="00D30DFA" w:rsidRDefault="00D9042A" w:rsidP="004B47EA">
            <w:pPr>
              <w:pStyle w:val="Default"/>
              <w:numPr>
                <w:ilvl w:val="0"/>
                <w:numId w:val="3"/>
              </w:numPr>
              <w:rPr>
                <w:rFonts w:eastAsia="Arial"/>
                <w:lang w:val="es-ES_tradnl"/>
              </w:rPr>
            </w:pPr>
            <w:r w:rsidRPr="00D30DFA">
              <w:rPr>
                <w:b/>
                <w:bCs/>
                <w:lang w:val="es-ES_tradnl"/>
              </w:rPr>
              <w:t>Altitud</w:t>
            </w:r>
          </w:p>
          <w:p w:rsidR="00D9042A" w:rsidRPr="00D30DFA" w:rsidRDefault="00D9042A" w:rsidP="00D9042A">
            <w:pPr>
              <w:pStyle w:val="Default"/>
              <w:rPr>
                <w:lang w:val="es-ES_tradnl"/>
              </w:rPr>
            </w:pPr>
          </w:p>
          <w:p w:rsidR="00D9042A" w:rsidRPr="00D30DFA" w:rsidRDefault="00D9042A" w:rsidP="00D9042A">
            <w:pPr>
              <w:pStyle w:val="Default"/>
              <w:rPr>
                <w:lang w:val="es-ES_tradnl"/>
              </w:rPr>
            </w:pPr>
            <w:r w:rsidRPr="00D30DFA">
              <w:rPr>
                <w:lang w:val="es-ES_tradnl"/>
              </w:rPr>
              <w:t xml:space="preserve">Altura sobre el nivel del mar: 2.562 m. </w:t>
            </w:r>
          </w:p>
          <w:p w:rsidR="00D9042A" w:rsidRPr="00D30DFA" w:rsidRDefault="00D9042A" w:rsidP="00D9042A">
            <w:pPr>
              <w:pStyle w:val="Default"/>
              <w:rPr>
                <w:lang w:val="es-ES_tradnl"/>
              </w:rPr>
            </w:pPr>
          </w:p>
          <w:p w:rsidR="00D9042A" w:rsidRPr="00D30DFA" w:rsidRDefault="00D9042A" w:rsidP="00D9042A">
            <w:pPr>
              <w:pStyle w:val="Default"/>
              <w:rPr>
                <w:rFonts w:eastAsia="Arial"/>
                <w:u w:val="single"/>
                <w:lang w:val="es-ES_tradnl"/>
              </w:rPr>
            </w:pPr>
            <w:r w:rsidRPr="00D30DFA">
              <w:rPr>
                <w:b/>
                <w:bCs/>
                <w:u w:val="single"/>
                <w:lang w:val="es-ES_tradnl"/>
              </w:rPr>
              <w:t>DESCRIPCIÓN DEL CLIMA (TEMPERATURA, PERIODO DE DÍAS LLUVIOSOS)</w:t>
            </w:r>
          </w:p>
          <w:p w:rsidR="00D9042A" w:rsidRPr="00D30DFA" w:rsidRDefault="00D9042A" w:rsidP="00D9042A">
            <w:pPr>
              <w:pStyle w:val="Default"/>
              <w:rPr>
                <w:lang w:val="es-ES_tradnl"/>
              </w:rPr>
            </w:pPr>
          </w:p>
          <w:p w:rsidR="00D9042A" w:rsidRPr="00D30DFA" w:rsidRDefault="00D9042A" w:rsidP="00D9042A">
            <w:pPr>
              <w:jc w:val="both"/>
              <w:rPr>
                <w:lang w:val="es-ES_tradnl"/>
              </w:rPr>
            </w:pPr>
            <w:r w:rsidRPr="00D30DFA">
              <w:rPr>
                <w:rFonts w:ascii="Arial" w:eastAsia="Arial" w:hAnsi="Arial" w:cs="Arial"/>
                <w:lang w:val="es-ES_tradnl"/>
              </w:rPr>
              <w:t xml:space="preserve">En la región presenta características de relieves planos, predomina el clima de templado a frío, con elevaciones cercanas a 2560 </w:t>
            </w:r>
            <w:proofErr w:type="spellStart"/>
            <w:r w:rsidRPr="00D30DFA">
              <w:rPr>
                <w:rFonts w:ascii="Arial" w:eastAsia="Arial" w:hAnsi="Arial" w:cs="Arial"/>
                <w:lang w:val="es-ES_tradnl"/>
              </w:rPr>
              <w:t>m.s.n.m</w:t>
            </w:r>
            <w:proofErr w:type="spellEnd"/>
            <w:r w:rsidRPr="00D30DFA">
              <w:rPr>
                <w:rFonts w:ascii="Arial" w:eastAsia="Arial" w:hAnsi="Arial" w:cs="Arial"/>
                <w:lang w:val="es-ES_tradnl"/>
              </w:rPr>
              <w:t>, temperatura promedio de 13,4ºC, humedad relativa cercana al 77% y precipitación total anual de unos 770mm.</w:t>
            </w:r>
          </w:p>
          <w:p w:rsidR="00651A15" w:rsidRPr="00E63E39" w:rsidRDefault="00651A15" w:rsidP="00651A15">
            <w:pPr>
              <w:jc w:val="both"/>
              <w:rPr>
                <w:ins w:id="72" w:author="Dada-Jefe" w:date="2015-07-17T14:38:00Z"/>
                <w:rFonts w:ascii="Arial" w:hAnsi="Arial" w:cs="Arial"/>
                <w:lang w:val="es-CO"/>
              </w:rPr>
            </w:pPr>
            <w:ins w:id="73" w:author="Dada-Jefe" w:date="2015-07-17T14:38:00Z">
              <w:r w:rsidRPr="00E63E39">
                <w:rPr>
                  <w:rFonts w:ascii="Arial" w:hAnsi="Arial" w:cs="Arial"/>
                  <w:lang w:val="es-CO"/>
                </w:rPr>
                <w:t>Chía está delimitada por un sistema monta</w:t>
              </w:r>
              <w:r>
                <w:rPr>
                  <w:rFonts w:ascii="Arial" w:hAnsi="Arial" w:cs="Arial"/>
                  <w:lang w:val="es-CO"/>
                </w:rPr>
                <w:t>ñoso en el que se destacan los C</w:t>
              </w:r>
              <w:r w:rsidRPr="00E63E39">
                <w:rPr>
                  <w:rFonts w:ascii="Arial" w:hAnsi="Arial" w:cs="Arial"/>
                  <w:lang w:val="es-CO"/>
                </w:rPr>
                <w:t xml:space="preserve">erros </w:t>
              </w:r>
              <w:proofErr w:type="spellStart"/>
              <w:r w:rsidRPr="00E63E39">
                <w:rPr>
                  <w:rFonts w:ascii="Arial" w:hAnsi="Arial" w:cs="Arial"/>
                  <w:lang w:val="es-CO"/>
                </w:rPr>
                <w:t>Majuy</w:t>
              </w:r>
              <w:proofErr w:type="spellEnd"/>
              <w:r>
                <w:rPr>
                  <w:rFonts w:ascii="Arial" w:hAnsi="Arial" w:cs="Arial"/>
                  <w:lang w:val="es-CO"/>
                </w:rPr>
                <w:t xml:space="preserve"> (</w:t>
              </w:r>
              <w:r w:rsidRPr="00A8582D">
                <w:rPr>
                  <w:rFonts w:ascii="Arial" w:hAnsi="Arial" w:cs="Arial"/>
                  <w:lang w:val="es-CO"/>
                </w:rPr>
                <w:t>Cota</w:t>
              </w:r>
              <w:r>
                <w:rPr>
                  <w:rFonts w:ascii="Arial" w:hAnsi="Arial" w:cs="Arial"/>
                  <w:lang w:val="es-CO"/>
                </w:rPr>
                <w:t>)</w:t>
              </w:r>
              <w:r w:rsidRPr="00E63E39">
                <w:rPr>
                  <w:rFonts w:ascii="Arial" w:hAnsi="Arial" w:cs="Arial"/>
                  <w:lang w:val="es-CO"/>
                </w:rPr>
                <w:t xml:space="preserve">, La </w:t>
              </w:r>
              <w:proofErr w:type="spellStart"/>
              <w:r w:rsidRPr="00E63E39">
                <w:rPr>
                  <w:rFonts w:ascii="Arial" w:hAnsi="Arial" w:cs="Arial"/>
                  <w:lang w:val="es-CO"/>
                </w:rPr>
                <w:t>Valvanera</w:t>
              </w:r>
              <w:proofErr w:type="spellEnd"/>
              <w:r w:rsidRPr="00E63E39">
                <w:rPr>
                  <w:rFonts w:ascii="Arial" w:hAnsi="Arial" w:cs="Arial"/>
                  <w:lang w:val="es-CO"/>
                </w:rPr>
                <w:t xml:space="preserve"> y Cerro de La Cruz (occidente) y Pan de Azúcar (oriente). El 40% del área del municipio se encuentra ubicado en zona montañosa</w:t>
              </w:r>
              <w:r>
                <w:rPr>
                  <w:rFonts w:ascii="Arial" w:hAnsi="Arial" w:cs="Arial"/>
                  <w:lang w:val="es-CO"/>
                </w:rPr>
                <w:t>.</w:t>
              </w:r>
              <w:r w:rsidRPr="00E63E39">
                <w:rPr>
                  <w:rFonts w:ascii="Arial" w:hAnsi="Arial" w:cs="Arial"/>
                  <w:lang w:val="es-CO"/>
                </w:rPr>
                <w:t xml:space="preserve"> </w:t>
              </w:r>
            </w:ins>
          </w:p>
          <w:p w:rsidR="00651A15" w:rsidRPr="00E63E39" w:rsidRDefault="00651A15" w:rsidP="00651A15">
            <w:pPr>
              <w:pStyle w:val="Prrafodelista"/>
              <w:ind w:left="0"/>
              <w:jc w:val="both"/>
              <w:rPr>
                <w:ins w:id="74" w:author="Dada-Jefe" w:date="2015-07-17T14:38:00Z"/>
                <w:rFonts w:ascii="Arial" w:hAnsi="Arial" w:cs="Arial"/>
                <w:lang w:val="es-CO"/>
              </w:rPr>
            </w:pPr>
          </w:p>
          <w:p w:rsidR="00651A15" w:rsidRPr="00576215" w:rsidRDefault="00651A15" w:rsidP="00651A15">
            <w:pPr>
              <w:jc w:val="both"/>
              <w:rPr>
                <w:ins w:id="75" w:author="Dada-Jefe" w:date="2015-07-17T14:38:00Z"/>
                <w:rFonts w:ascii="Arial" w:hAnsi="Arial" w:cs="Arial"/>
                <w:u w:val="single"/>
              </w:rPr>
            </w:pPr>
            <w:ins w:id="76" w:author="Dada-Jefe" w:date="2015-07-17T14:38:00Z">
              <w:r w:rsidRPr="00576215">
                <w:rPr>
                  <w:rFonts w:ascii="Arial" w:hAnsi="Arial" w:cs="Arial"/>
                  <w:bCs/>
                  <w:u w:val="single"/>
                  <w:lang w:val="es-CO"/>
                </w:rPr>
                <w:lastRenderedPageBreak/>
                <w:t xml:space="preserve">Topografía </w:t>
              </w:r>
            </w:ins>
          </w:p>
          <w:p w:rsidR="00651A15" w:rsidRPr="00E63E39" w:rsidRDefault="00651A15" w:rsidP="00651A15">
            <w:pPr>
              <w:pStyle w:val="Prrafodelista"/>
              <w:ind w:left="0"/>
              <w:jc w:val="both"/>
              <w:rPr>
                <w:ins w:id="77" w:author="Dada-Jefe" w:date="2015-07-17T14:38:00Z"/>
                <w:rFonts w:ascii="Arial" w:hAnsi="Arial" w:cs="Arial"/>
                <w:bCs/>
              </w:rPr>
            </w:pPr>
          </w:p>
          <w:p w:rsidR="00651A15" w:rsidRDefault="00651A15" w:rsidP="00651A15">
            <w:pPr>
              <w:pStyle w:val="Prrafodelista"/>
              <w:ind w:left="0"/>
              <w:jc w:val="both"/>
              <w:rPr>
                <w:ins w:id="78" w:author="Dada-Jefe" w:date="2015-07-17T14:38:00Z"/>
                <w:rFonts w:ascii="Arial" w:hAnsi="Arial" w:cs="Arial"/>
                <w:lang w:val="es-CO"/>
              </w:rPr>
            </w:pPr>
            <w:ins w:id="79" w:author="Dada-Jefe" w:date="2015-07-17T14:38:00Z">
              <w:r w:rsidRPr="00E63E39">
                <w:rPr>
                  <w:rFonts w:ascii="Arial" w:hAnsi="Arial" w:cs="Arial"/>
                  <w:lang w:val="es-CO"/>
                </w:rPr>
                <w:t>Pendientes que oscilan entre 0 y 15% en el va</w:t>
              </w:r>
              <w:r>
                <w:rPr>
                  <w:rFonts w:ascii="Arial" w:hAnsi="Arial" w:cs="Arial"/>
                  <w:lang w:val="es-CO"/>
                </w:rPr>
                <w:t>lle de los ríos Bogotá y Frío, m</w:t>
              </w:r>
              <w:r w:rsidRPr="00E63E39">
                <w:rPr>
                  <w:rFonts w:ascii="Arial" w:hAnsi="Arial" w:cs="Arial"/>
                  <w:lang w:val="es-CO"/>
                </w:rPr>
                <w:t xml:space="preserve">ayores al 50% en los cerros orientales y occidentales, donde la cota máxima de altura se encuentra </w:t>
              </w:r>
              <w:r>
                <w:rPr>
                  <w:rFonts w:ascii="Arial" w:hAnsi="Arial" w:cs="Arial"/>
                  <w:lang w:val="es-CO"/>
                </w:rPr>
                <w:t xml:space="preserve">en los cerros orientales </w:t>
              </w:r>
              <w:r w:rsidRPr="0074782C">
                <w:rPr>
                  <w:rFonts w:ascii="Arial" w:hAnsi="Arial" w:cs="Arial"/>
                  <w:lang w:val="es-CO"/>
                </w:rPr>
                <w:t>a  3.128</w:t>
              </w:r>
              <w:r w:rsidRPr="00E63E39">
                <w:rPr>
                  <w:rFonts w:ascii="Arial" w:hAnsi="Arial" w:cs="Arial"/>
                  <w:lang w:val="es-CO"/>
                </w:rPr>
                <w:t xml:space="preserve"> msnm </w:t>
              </w:r>
              <w:r w:rsidRPr="0086643F">
                <w:rPr>
                  <w:rFonts w:ascii="Arial" w:hAnsi="Arial" w:cs="Arial"/>
                  <w:lang w:val="es-CO"/>
                </w:rPr>
                <w:t>aproximadamente</w:t>
              </w:r>
              <w:r>
                <w:rPr>
                  <w:rFonts w:ascii="Arial" w:hAnsi="Arial" w:cs="Arial"/>
                  <w:lang w:val="es-CO"/>
                </w:rPr>
                <w:t xml:space="preserve"> y en los cerros occidentales a 2.900 msnm aproximadamente. La cota mínima de altura en el municipio es de aproximadamente 2.426 msnm. </w:t>
              </w:r>
            </w:ins>
          </w:p>
          <w:p w:rsidR="00D9042A" w:rsidRPr="00651A15" w:rsidRDefault="00D9042A" w:rsidP="00D9042A">
            <w:pPr>
              <w:pStyle w:val="Default"/>
              <w:rPr>
                <w:rPrChange w:id="80" w:author="Dada-Jefe" w:date="2015-07-17T14:38:00Z">
                  <w:rPr>
                    <w:lang w:val="es-ES_tradnl"/>
                  </w:rPr>
                </w:rPrChange>
              </w:rPr>
            </w:pPr>
          </w:p>
          <w:p w:rsidR="00D9042A" w:rsidRPr="00D30DFA" w:rsidRDefault="00D9042A" w:rsidP="004B47EA">
            <w:pPr>
              <w:pStyle w:val="Default"/>
              <w:numPr>
                <w:ilvl w:val="0"/>
                <w:numId w:val="3"/>
              </w:numPr>
              <w:rPr>
                <w:b/>
                <w:lang w:val="es-ES_tradnl"/>
              </w:rPr>
            </w:pPr>
            <w:r w:rsidRPr="00D30DFA">
              <w:rPr>
                <w:b/>
                <w:lang w:val="es-ES_tradnl"/>
              </w:rPr>
              <w:t>Precipitación:</w:t>
            </w:r>
          </w:p>
          <w:p w:rsidR="00D9042A" w:rsidRPr="00D30DFA" w:rsidRDefault="00D9042A" w:rsidP="00D9042A">
            <w:pPr>
              <w:pStyle w:val="Default"/>
              <w:rPr>
                <w:lang w:val="es-ES_tradnl"/>
              </w:rPr>
            </w:pPr>
          </w:p>
          <w:p w:rsidR="00D9042A" w:rsidRPr="00D30DFA" w:rsidRDefault="00D9042A" w:rsidP="00D9042A">
            <w:pPr>
              <w:jc w:val="both"/>
              <w:rPr>
                <w:lang w:val="es-ES_tradnl"/>
              </w:rPr>
            </w:pPr>
            <w:r w:rsidRPr="00D30DFA">
              <w:rPr>
                <w:rFonts w:ascii="Arial" w:eastAsia="Arial" w:hAnsi="Arial" w:cs="Arial"/>
                <w:lang w:val="es-ES_tradnl"/>
              </w:rPr>
              <w:t>El régimen de precipitación es bimodal con dos temporadas de lluvia durante los meses de septiembre-noviembre y abril-junio.</w:t>
            </w:r>
            <w:ins w:id="81" w:author="Dada-Jefe" w:date="2015-07-17T14:40:00Z">
              <w:r w:rsidR="00F32FBE">
                <w:rPr>
                  <w:rFonts w:ascii="Arial" w:eastAsia="Arial" w:hAnsi="Arial" w:cs="Arial"/>
                  <w:lang w:val="es-ES_tradnl"/>
                </w:rPr>
                <w:t xml:space="preserve"> </w:t>
              </w:r>
            </w:ins>
            <w:r w:rsidRPr="00D30DFA">
              <w:rPr>
                <w:rFonts w:ascii="Arial" w:eastAsia="Arial" w:hAnsi="Arial" w:cs="Arial"/>
                <w:lang w:val="es-ES_tradnl"/>
              </w:rPr>
              <w:t xml:space="preserve">De diciembre hasta principios de abril la región está dominada por el sistema tropical del </w:t>
            </w:r>
            <w:proofErr w:type="spellStart"/>
            <w:r w:rsidRPr="00D30DFA">
              <w:rPr>
                <w:rFonts w:ascii="Arial" w:eastAsia="Arial" w:hAnsi="Arial" w:cs="Arial"/>
                <w:lang w:val="es-ES_tradnl"/>
              </w:rPr>
              <w:t>alisio</w:t>
            </w:r>
            <w:proofErr w:type="spellEnd"/>
            <w:r w:rsidRPr="00D30DFA">
              <w:rPr>
                <w:rFonts w:ascii="Arial" w:eastAsia="Arial" w:hAnsi="Arial" w:cs="Arial"/>
                <w:lang w:val="es-ES_tradnl"/>
              </w:rPr>
              <w:t xml:space="preserve"> del noreste, lo que define un período más seco con poca ocurrencia de aguaceros. Adicionalmente, en los meses de junio y julio ocurre un verano menos acentuado que el mencionado anteriormente. Los meses más lluviosos del año corresponden a abril a octubre, con 101 mm para cada mes, mientras el más seco ocurre en enero con unos 27 </w:t>
            </w:r>
            <w:proofErr w:type="spellStart"/>
            <w:r w:rsidRPr="00D30DFA">
              <w:rPr>
                <w:rFonts w:ascii="Arial" w:eastAsia="Arial" w:hAnsi="Arial" w:cs="Arial"/>
                <w:lang w:val="es-ES_tradnl"/>
              </w:rPr>
              <w:t>mm.</w:t>
            </w:r>
            <w:proofErr w:type="spellEnd"/>
          </w:p>
          <w:p w:rsidR="00D9042A" w:rsidRPr="00D30DFA" w:rsidRDefault="00D9042A" w:rsidP="00D9042A">
            <w:pPr>
              <w:pStyle w:val="Default"/>
              <w:rPr>
                <w:lang w:val="es-ES_tradnl"/>
              </w:rPr>
            </w:pPr>
          </w:p>
          <w:p w:rsidR="00D9042A" w:rsidRPr="00D30DFA" w:rsidRDefault="00D9042A" w:rsidP="004B47EA">
            <w:pPr>
              <w:pStyle w:val="Default"/>
              <w:numPr>
                <w:ilvl w:val="0"/>
                <w:numId w:val="3"/>
              </w:numPr>
              <w:rPr>
                <w:b/>
                <w:lang w:val="es-ES_tradnl"/>
              </w:rPr>
            </w:pPr>
            <w:r w:rsidRPr="00D30DFA">
              <w:rPr>
                <w:b/>
                <w:lang w:val="es-ES_tradnl"/>
              </w:rPr>
              <w:t>Temperatura:</w:t>
            </w:r>
          </w:p>
          <w:p w:rsidR="00D9042A" w:rsidRPr="00D30DFA" w:rsidRDefault="00D9042A" w:rsidP="00D9042A">
            <w:pPr>
              <w:pStyle w:val="Default"/>
              <w:rPr>
                <w:lang w:val="es-ES_tradnl"/>
              </w:rPr>
            </w:pPr>
          </w:p>
          <w:p w:rsidR="00D9042A" w:rsidRDefault="00D9042A" w:rsidP="00931AF4">
            <w:pPr>
              <w:jc w:val="both"/>
              <w:rPr>
                <w:ins w:id="82" w:author="Dada-Jefe" w:date="2015-07-17T14:40:00Z"/>
                <w:rFonts w:ascii="Arial" w:eastAsia="Arial" w:hAnsi="Arial" w:cs="Arial"/>
                <w:lang w:val="es-ES_tradnl"/>
              </w:rPr>
            </w:pPr>
            <w:r w:rsidRPr="00D30DFA">
              <w:rPr>
                <w:rFonts w:ascii="Arial" w:eastAsia="Arial" w:hAnsi="Arial" w:cs="Arial"/>
                <w:lang w:val="es-ES_tradnl"/>
              </w:rPr>
              <w:t>La temperatura media mensual multianual del aire es igual a 13.4ºC, con un máximo promedio de 14.0ºC para el mes de abril y un mínimo promedio de 13.1ºC para los mes de  enero. Los valores máximos promedio absolutos de temperatura del aire corresponden a 27.5ºC mientras que los mínimos promedio absolutos sin del orden de –2.5°C  se presentan respectivamente estos valores de temperatura a nivel media, máximo y mínimo mensual multianual.</w:t>
            </w:r>
          </w:p>
          <w:p w:rsidR="00F32FBE" w:rsidRPr="00D30DFA" w:rsidRDefault="00F32FBE" w:rsidP="00931AF4">
            <w:pPr>
              <w:jc w:val="both"/>
              <w:rPr>
                <w:lang w:val="es-ES_tradnl"/>
              </w:rPr>
            </w:pPr>
          </w:p>
          <w:p w:rsidR="00D9042A" w:rsidRPr="00D30DFA" w:rsidRDefault="00D9042A" w:rsidP="004B47EA">
            <w:pPr>
              <w:pStyle w:val="Default"/>
              <w:numPr>
                <w:ilvl w:val="0"/>
                <w:numId w:val="3"/>
              </w:numPr>
              <w:rPr>
                <w:color w:val="auto"/>
                <w:lang w:val="es-ES_tradnl"/>
              </w:rPr>
            </w:pPr>
            <w:r w:rsidRPr="00D30DFA">
              <w:rPr>
                <w:b/>
                <w:color w:val="auto"/>
                <w:lang w:val="es-ES_tradnl"/>
              </w:rPr>
              <w:t>Humedad Relativa:</w:t>
            </w:r>
          </w:p>
          <w:p w:rsidR="00D9042A" w:rsidRPr="00D30DFA" w:rsidRDefault="00D9042A" w:rsidP="00D9042A">
            <w:pPr>
              <w:pStyle w:val="Default"/>
              <w:rPr>
                <w:color w:val="auto"/>
                <w:lang w:val="es-ES_tradnl"/>
              </w:rPr>
            </w:pPr>
          </w:p>
          <w:p w:rsidR="00D9042A" w:rsidRPr="00D30DFA" w:rsidRDefault="00D9042A" w:rsidP="00D9042A">
            <w:pPr>
              <w:jc w:val="both"/>
              <w:rPr>
                <w:rFonts w:ascii="Arial" w:hAnsi="Arial" w:cs="Arial"/>
                <w:lang w:val="es-ES_tradnl"/>
              </w:rPr>
            </w:pPr>
            <w:r w:rsidRPr="00D30DFA">
              <w:rPr>
                <w:rFonts w:ascii="Arial" w:eastAsia="Arial" w:hAnsi="Arial" w:cs="Arial"/>
                <w:lang w:val="es-ES_tradnl"/>
              </w:rPr>
              <w:t xml:space="preserve">La humedad relativa media anual multianual del aire es igual al 77%, con un máximo promedio multianual de 80% para el mes de octubre y un mínimo promedio multianual del 74% para el mes de enero. </w:t>
            </w:r>
          </w:p>
          <w:p w:rsidR="00D9042A" w:rsidRPr="00D30DFA" w:rsidRDefault="00D9042A" w:rsidP="00D9042A">
            <w:pPr>
              <w:pStyle w:val="Default"/>
              <w:rPr>
                <w:color w:val="auto"/>
                <w:lang w:val="es-ES_tradnl"/>
              </w:rPr>
            </w:pPr>
          </w:p>
          <w:p w:rsidR="00D9042A" w:rsidRPr="00D30DFA" w:rsidRDefault="00D9042A" w:rsidP="00D9042A">
            <w:pPr>
              <w:jc w:val="both"/>
              <w:rPr>
                <w:rFonts w:ascii="Arial" w:hAnsi="Arial" w:cs="Arial"/>
                <w:lang w:val="es-ES_tradnl"/>
              </w:rPr>
            </w:pPr>
            <w:r w:rsidRPr="00D30DFA">
              <w:rPr>
                <w:rFonts w:ascii="Arial" w:eastAsia="Arial" w:hAnsi="Arial" w:cs="Arial"/>
                <w:lang w:val="es-ES_tradnl"/>
              </w:rPr>
              <w:t xml:space="preserve">La velocidad promedio del viento en superficie  a nivel medio mensual multianual es igual a 1.5 m/s, con variaciones promedio entre 1.2 m/s para los meses de mayo, noviembre  y diciembre y 2.0 m/s para el mes de julio. Adicionalmente, existe un incremento en la velocidad del  viento desde por la mañana hacia las primeras horas de la tarde. </w:t>
            </w:r>
          </w:p>
          <w:p w:rsidR="00D9042A" w:rsidRPr="00D30DFA" w:rsidRDefault="00D9042A" w:rsidP="00D9042A">
            <w:pPr>
              <w:pStyle w:val="Default"/>
              <w:rPr>
                <w:color w:val="auto"/>
                <w:lang w:val="es-ES_tradnl"/>
              </w:rPr>
            </w:pPr>
          </w:p>
          <w:p w:rsidR="00D9042A" w:rsidRPr="00D30DFA" w:rsidRDefault="00D9042A" w:rsidP="004B47EA">
            <w:pPr>
              <w:pStyle w:val="Default"/>
              <w:numPr>
                <w:ilvl w:val="0"/>
                <w:numId w:val="3"/>
              </w:numPr>
              <w:rPr>
                <w:rFonts w:eastAsia="Arial"/>
                <w:color w:val="auto"/>
                <w:lang w:val="es-ES_tradnl"/>
              </w:rPr>
            </w:pPr>
            <w:r w:rsidRPr="00D30DFA">
              <w:rPr>
                <w:b/>
                <w:bCs/>
                <w:color w:val="auto"/>
                <w:lang w:val="es-ES_tradnl"/>
              </w:rPr>
              <w:t>Relieve:</w:t>
            </w:r>
          </w:p>
          <w:p w:rsidR="00D9042A" w:rsidRPr="00D30DFA" w:rsidRDefault="00D9042A" w:rsidP="00D9042A">
            <w:pPr>
              <w:pStyle w:val="Default"/>
              <w:rPr>
                <w:color w:val="auto"/>
                <w:lang w:val="es-ES_tradnl"/>
              </w:rPr>
            </w:pPr>
          </w:p>
          <w:p w:rsidR="00D9042A" w:rsidRPr="00D30DFA" w:rsidRDefault="00D9042A" w:rsidP="00D9042A">
            <w:pPr>
              <w:jc w:val="both"/>
              <w:rPr>
                <w:rFonts w:ascii="Arial" w:hAnsi="Arial" w:cs="Arial"/>
                <w:lang w:val="es-ES_tradnl"/>
              </w:rPr>
            </w:pPr>
            <w:r w:rsidRPr="00D30DFA">
              <w:rPr>
                <w:rFonts w:ascii="Arial" w:eastAsia="Arial" w:hAnsi="Arial" w:cs="Arial"/>
                <w:lang w:val="es-ES_tradnl"/>
              </w:rPr>
              <w:t xml:space="preserve">La mayor parte del territorio es plano y corresponde a la Sabana de Bogotá; hacia el oriente y el occidente del municipio se encuentran algunos accidentes ortográficos de escasa elevación, destacándose los cerros de la Cruz y Santuario, las cordilleras del </w:t>
            </w:r>
            <w:r w:rsidRPr="00D30DFA">
              <w:rPr>
                <w:rFonts w:ascii="Arial" w:eastAsia="Arial" w:hAnsi="Arial" w:cs="Arial"/>
                <w:lang w:val="es-ES_tradnl"/>
              </w:rPr>
              <w:lastRenderedPageBreak/>
              <w:t xml:space="preserve">Zanjón y Zaque. Casi todas sus tierras están comprendidas en el piso térmico frío y se hallan regadas por los ríos Bogotá y Frío. </w:t>
            </w:r>
          </w:p>
          <w:p w:rsidR="00D9042A" w:rsidRPr="00D30DFA" w:rsidRDefault="00D9042A" w:rsidP="00D9042A">
            <w:pPr>
              <w:pStyle w:val="Default"/>
              <w:rPr>
                <w:color w:val="auto"/>
                <w:lang w:val="es-ES_tradnl"/>
              </w:rPr>
            </w:pPr>
          </w:p>
          <w:p w:rsidR="00D9042A" w:rsidRPr="00D30DFA" w:rsidRDefault="00D9042A" w:rsidP="004B47EA">
            <w:pPr>
              <w:pStyle w:val="Default"/>
              <w:numPr>
                <w:ilvl w:val="0"/>
                <w:numId w:val="3"/>
              </w:numPr>
              <w:rPr>
                <w:rFonts w:eastAsia="Arial"/>
                <w:color w:val="auto"/>
                <w:lang w:val="es-ES_tradnl"/>
              </w:rPr>
            </w:pPr>
            <w:r w:rsidRPr="00D30DFA">
              <w:rPr>
                <w:b/>
                <w:bCs/>
                <w:color w:val="auto"/>
                <w:lang w:val="es-ES_tradnl"/>
              </w:rPr>
              <w:t>Cuerpos de Agua (Rurales y Urbanos):</w:t>
            </w:r>
          </w:p>
          <w:p w:rsidR="00D9042A" w:rsidRPr="00D30DFA" w:rsidRDefault="00D9042A" w:rsidP="00D9042A">
            <w:pPr>
              <w:pStyle w:val="Default"/>
              <w:rPr>
                <w:color w:val="auto"/>
                <w:lang w:val="es-ES_tradnl"/>
              </w:rPr>
            </w:pPr>
          </w:p>
          <w:p w:rsidR="00D9042A" w:rsidRPr="00D30DFA" w:rsidRDefault="00D9042A" w:rsidP="00D9042A">
            <w:pPr>
              <w:pStyle w:val="Textoindependiente"/>
              <w:spacing w:after="0" w:line="240" w:lineRule="auto"/>
              <w:rPr>
                <w:rFonts w:ascii="Arial" w:eastAsia="Arial" w:hAnsi="Arial" w:cs="Arial"/>
                <w:sz w:val="24"/>
                <w:szCs w:val="24"/>
                <w:lang w:val="es-ES_tradnl"/>
              </w:rPr>
            </w:pPr>
            <w:r w:rsidRPr="00D30DFA">
              <w:rPr>
                <w:rFonts w:ascii="Arial" w:eastAsia="Arial" w:hAnsi="Arial" w:cs="Arial"/>
                <w:sz w:val="24"/>
                <w:szCs w:val="24"/>
                <w:lang w:val="es-ES_tradnl"/>
              </w:rPr>
              <w:t xml:space="preserve">El sistema hidrográfico del municipio está definido en su  parte oriental por la cuenca del </w:t>
            </w:r>
            <w:ins w:id="83" w:author="Dada-Jefe" w:date="2015-07-17T14:41:00Z">
              <w:r w:rsidR="00F32FBE">
                <w:rPr>
                  <w:rFonts w:ascii="Arial" w:eastAsia="Arial" w:hAnsi="Arial" w:cs="Arial"/>
                  <w:sz w:val="24"/>
                  <w:szCs w:val="24"/>
                  <w:lang w:val="es-ES_tradnl"/>
                </w:rPr>
                <w:t>r</w:t>
              </w:r>
            </w:ins>
            <w:del w:id="84" w:author="Dada-Jefe" w:date="2015-07-17T14:41:00Z">
              <w:r w:rsidRPr="00D30DFA" w:rsidDel="00F32FBE">
                <w:rPr>
                  <w:rFonts w:ascii="Arial" w:eastAsia="Arial" w:hAnsi="Arial" w:cs="Arial"/>
                  <w:sz w:val="24"/>
                  <w:szCs w:val="24"/>
                  <w:lang w:val="es-ES_tradnl"/>
                </w:rPr>
                <w:delText>R</w:delText>
              </w:r>
            </w:del>
            <w:r w:rsidRPr="00D30DFA">
              <w:rPr>
                <w:rFonts w:ascii="Arial" w:eastAsia="Arial" w:hAnsi="Arial" w:cs="Arial"/>
                <w:sz w:val="24"/>
                <w:szCs w:val="24"/>
                <w:lang w:val="es-ES_tradnl"/>
              </w:rPr>
              <w:t xml:space="preserve">ío Bogotá y en su parte occidental por la </w:t>
            </w:r>
            <w:proofErr w:type="spellStart"/>
            <w:r w:rsidRPr="00D30DFA">
              <w:rPr>
                <w:rFonts w:ascii="Arial" w:eastAsia="Arial" w:hAnsi="Arial" w:cs="Arial"/>
                <w:sz w:val="24"/>
                <w:szCs w:val="24"/>
                <w:lang w:val="es-ES_tradnl"/>
              </w:rPr>
              <w:t>subcuenca</w:t>
            </w:r>
            <w:proofErr w:type="spellEnd"/>
            <w:r w:rsidRPr="00D30DFA">
              <w:rPr>
                <w:rFonts w:ascii="Arial" w:eastAsia="Arial" w:hAnsi="Arial" w:cs="Arial"/>
                <w:sz w:val="24"/>
                <w:szCs w:val="24"/>
                <w:lang w:val="es-ES_tradnl"/>
              </w:rPr>
              <w:t xml:space="preserve"> del </w:t>
            </w:r>
            <w:ins w:id="85" w:author="Dada-Jefe" w:date="2015-07-17T14:41:00Z">
              <w:r w:rsidR="00F32FBE">
                <w:rPr>
                  <w:rFonts w:ascii="Arial" w:eastAsia="Arial" w:hAnsi="Arial" w:cs="Arial"/>
                  <w:sz w:val="24"/>
                  <w:szCs w:val="24"/>
                  <w:lang w:val="es-ES_tradnl"/>
                </w:rPr>
                <w:t>r</w:t>
              </w:r>
            </w:ins>
            <w:del w:id="86" w:author="Dada-Jefe" w:date="2015-07-17T14:41:00Z">
              <w:r w:rsidRPr="00D30DFA" w:rsidDel="00F32FBE">
                <w:rPr>
                  <w:rFonts w:ascii="Arial" w:eastAsia="Arial" w:hAnsi="Arial" w:cs="Arial"/>
                  <w:sz w:val="24"/>
                  <w:szCs w:val="24"/>
                  <w:lang w:val="es-ES_tradnl"/>
                </w:rPr>
                <w:delText>R</w:delText>
              </w:r>
            </w:del>
            <w:r w:rsidRPr="00D30DFA">
              <w:rPr>
                <w:rFonts w:ascii="Arial" w:eastAsia="Arial" w:hAnsi="Arial" w:cs="Arial"/>
                <w:sz w:val="24"/>
                <w:szCs w:val="24"/>
                <w:lang w:val="es-ES_tradnl"/>
              </w:rPr>
              <w:t xml:space="preserve">ío Frío. De acuerdo con el estudio realizado en el año 2002 </w:t>
            </w:r>
            <w:r w:rsidRPr="00D30DFA">
              <w:rPr>
                <w:rFonts w:ascii="Arial" w:eastAsia="Arial" w:hAnsi="Arial" w:cs="Arial"/>
                <w:i/>
                <w:sz w:val="24"/>
                <w:szCs w:val="24"/>
                <w:lang w:val="es-ES_tradnl"/>
              </w:rPr>
              <w:t>“</w:t>
            </w:r>
            <w:r w:rsidRPr="00D30DFA">
              <w:rPr>
                <w:rFonts w:ascii="Arial" w:hAnsi="Arial" w:cs="Arial"/>
                <w:i/>
                <w:sz w:val="24"/>
                <w:szCs w:val="24"/>
                <w:lang w:val="es-ES_tradnl"/>
              </w:rPr>
              <w:t xml:space="preserve">Propuesta de Zonificación, Reglamentación de Usos del Suelo y Prospección Para los Cerros Orientales y Occidentales del Municipio de Chía en el Marco del </w:t>
            </w:r>
            <w:proofErr w:type="spellStart"/>
            <w:r w:rsidRPr="00D30DFA">
              <w:rPr>
                <w:rFonts w:ascii="Arial" w:hAnsi="Arial" w:cs="Arial"/>
                <w:i/>
                <w:sz w:val="24"/>
                <w:szCs w:val="24"/>
                <w:lang w:val="es-ES_tradnl"/>
              </w:rPr>
              <w:t>Prapot</w:t>
            </w:r>
            <w:proofErr w:type="spellEnd"/>
            <w:r w:rsidRPr="00D30DFA">
              <w:rPr>
                <w:rFonts w:ascii="Arial" w:hAnsi="Arial" w:cs="Arial"/>
                <w:i/>
                <w:sz w:val="24"/>
                <w:szCs w:val="24"/>
                <w:lang w:val="es-ES_tradnl"/>
              </w:rPr>
              <w:t xml:space="preserve">” </w:t>
            </w:r>
            <w:r w:rsidRPr="00D30DFA">
              <w:rPr>
                <w:rFonts w:ascii="Arial" w:hAnsi="Arial" w:cs="Arial"/>
                <w:sz w:val="24"/>
                <w:szCs w:val="24"/>
                <w:lang w:val="es-ES_tradnl"/>
              </w:rPr>
              <w:t>realizado por la Universidad Distrital Francisco José de Caldas, s</w:t>
            </w:r>
            <w:r w:rsidRPr="00D30DFA">
              <w:rPr>
                <w:rFonts w:ascii="Arial" w:eastAsia="Arial" w:hAnsi="Arial" w:cs="Arial"/>
                <w:sz w:val="24"/>
                <w:szCs w:val="24"/>
                <w:lang w:val="es-ES_tradnl"/>
              </w:rPr>
              <w:t xml:space="preserve">e presentan </w:t>
            </w:r>
            <w:proofErr w:type="spellStart"/>
            <w:r w:rsidRPr="00D30DFA">
              <w:rPr>
                <w:rFonts w:ascii="Arial" w:eastAsia="Arial" w:hAnsi="Arial" w:cs="Arial"/>
                <w:sz w:val="24"/>
                <w:szCs w:val="24"/>
                <w:lang w:val="es-ES_tradnl"/>
              </w:rPr>
              <w:t>microcuencas</w:t>
            </w:r>
            <w:proofErr w:type="spellEnd"/>
            <w:r w:rsidRPr="00D30DFA">
              <w:rPr>
                <w:rFonts w:ascii="Arial" w:eastAsia="Arial" w:hAnsi="Arial" w:cs="Arial"/>
                <w:sz w:val="24"/>
                <w:szCs w:val="24"/>
                <w:lang w:val="es-ES_tradnl"/>
              </w:rPr>
              <w:t xml:space="preserve"> determinadas así: siete </w:t>
            </w:r>
            <w:proofErr w:type="spellStart"/>
            <w:r w:rsidRPr="00D30DFA">
              <w:rPr>
                <w:rFonts w:ascii="Arial" w:eastAsia="Arial" w:hAnsi="Arial" w:cs="Arial"/>
                <w:sz w:val="24"/>
                <w:szCs w:val="24"/>
                <w:lang w:val="es-ES_tradnl"/>
              </w:rPr>
              <w:t>microcuencas</w:t>
            </w:r>
            <w:proofErr w:type="spellEnd"/>
            <w:r w:rsidRPr="00D30DFA">
              <w:rPr>
                <w:rFonts w:ascii="Arial" w:eastAsia="Arial" w:hAnsi="Arial" w:cs="Arial"/>
                <w:sz w:val="24"/>
                <w:szCs w:val="24"/>
                <w:lang w:val="es-ES_tradnl"/>
              </w:rPr>
              <w:t xml:space="preserve"> en los cerros orientales, las cuales son  </w:t>
            </w:r>
            <w:proofErr w:type="spellStart"/>
            <w:r w:rsidRPr="00D30DFA">
              <w:rPr>
                <w:rFonts w:ascii="Arial" w:eastAsia="Arial" w:hAnsi="Arial" w:cs="Arial"/>
                <w:sz w:val="24"/>
                <w:szCs w:val="24"/>
                <w:lang w:val="es-ES_tradnl"/>
              </w:rPr>
              <w:t>microcuenca</w:t>
            </w:r>
            <w:proofErr w:type="spellEnd"/>
            <w:r w:rsidRPr="00D30DFA">
              <w:rPr>
                <w:rFonts w:ascii="Arial" w:eastAsia="Arial" w:hAnsi="Arial" w:cs="Arial"/>
                <w:sz w:val="24"/>
                <w:szCs w:val="24"/>
                <w:lang w:val="es-ES_tradnl"/>
              </w:rPr>
              <w:t xml:space="preserve"> de la quebrada </w:t>
            </w:r>
            <w:proofErr w:type="spellStart"/>
            <w:r w:rsidR="00F32FBE" w:rsidRPr="00D30DFA">
              <w:rPr>
                <w:rFonts w:ascii="Arial" w:eastAsia="Arial" w:hAnsi="Arial" w:cs="Arial"/>
                <w:sz w:val="24"/>
                <w:szCs w:val="24"/>
                <w:lang w:val="es-ES_tradnl"/>
              </w:rPr>
              <w:t>Cosetejo</w:t>
            </w:r>
            <w:proofErr w:type="spellEnd"/>
            <w:r w:rsidRPr="00D30DFA">
              <w:rPr>
                <w:rFonts w:ascii="Arial" w:eastAsia="Arial" w:hAnsi="Arial" w:cs="Arial"/>
                <w:sz w:val="24"/>
                <w:szCs w:val="24"/>
                <w:lang w:val="es-ES_tradnl"/>
              </w:rPr>
              <w:t xml:space="preserve">, </w:t>
            </w:r>
            <w:proofErr w:type="spellStart"/>
            <w:r w:rsidRPr="00D30DFA">
              <w:rPr>
                <w:rFonts w:ascii="Arial" w:eastAsia="Arial" w:hAnsi="Arial" w:cs="Arial"/>
                <w:sz w:val="24"/>
                <w:szCs w:val="24"/>
                <w:lang w:val="es-ES_tradnl"/>
              </w:rPr>
              <w:t>microcuenca</w:t>
            </w:r>
            <w:proofErr w:type="spellEnd"/>
            <w:r w:rsidRPr="00D30DFA">
              <w:rPr>
                <w:rFonts w:ascii="Arial" w:eastAsia="Arial" w:hAnsi="Arial" w:cs="Arial"/>
                <w:sz w:val="24"/>
                <w:szCs w:val="24"/>
                <w:lang w:val="es-ES_tradnl"/>
              </w:rPr>
              <w:t xml:space="preserve"> de la quebrada el Chircal, </w:t>
            </w:r>
            <w:proofErr w:type="spellStart"/>
            <w:r w:rsidRPr="00D30DFA">
              <w:rPr>
                <w:rFonts w:ascii="Arial" w:eastAsia="Arial" w:hAnsi="Arial" w:cs="Arial"/>
                <w:sz w:val="24"/>
                <w:szCs w:val="24"/>
                <w:lang w:val="es-ES_tradnl"/>
              </w:rPr>
              <w:t>microcuenca</w:t>
            </w:r>
            <w:proofErr w:type="spellEnd"/>
            <w:r w:rsidRPr="00D30DFA">
              <w:rPr>
                <w:rFonts w:ascii="Arial" w:eastAsia="Arial" w:hAnsi="Arial" w:cs="Arial"/>
                <w:sz w:val="24"/>
                <w:szCs w:val="24"/>
                <w:lang w:val="es-ES_tradnl"/>
              </w:rPr>
              <w:t xml:space="preserve"> de la quebradas </w:t>
            </w:r>
            <w:del w:id="87" w:author="Dada-Jefe" w:date="2015-07-17T14:42:00Z">
              <w:r w:rsidR="00F32FBE" w:rsidRPr="00D30DFA" w:rsidDel="00F32FBE">
                <w:rPr>
                  <w:rFonts w:ascii="Arial" w:eastAsia="Arial" w:hAnsi="Arial" w:cs="Arial"/>
                  <w:sz w:val="24"/>
                  <w:szCs w:val="24"/>
                  <w:lang w:val="es-ES_tradnl"/>
                </w:rPr>
                <w:delText>Yebabuena</w:delText>
              </w:r>
            </w:del>
            <w:ins w:id="88" w:author="Dada-Jefe" w:date="2015-07-17T14:42:00Z">
              <w:r w:rsidR="00F32FBE" w:rsidRPr="00D30DFA">
                <w:rPr>
                  <w:rFonts w:ascii="Arial" w:eastAsia="Arial" w:hAnsi="Arial" w:cs="Arial"/>
                  <w:sz w:val="24"/>
                  <w:szCs w:val="24"/>
                  <w:lang w:val="es-ES_tradnl"/>
                </w:rPr>
                <w:t>Yerbabuena</w:t>
              </w:r>
            </w:ins>
            <w:r w:rsidRPr="00D30DFA">
              <w:rPr>
                <w:rFonts w:ascii="Arial" w:eastAsia="Arial" w:hAnsi="Arial" w:cs="Arial"/>
                <w:sz w:val="24"/>
                <w:szCs w:val="24"/>
                <w:lang w:val="es-ES_tradnl"/>
              </w:rPr>
              <w:t xml:space="preserve"> y la </w:t>
            </w:r>
            <w:r w:rsidR="00F32FBE" w:rsidRPr="00D30DFA">
              <w:rPr>
                <w:rFonts w:ascii="Arial" w:eastAsia="Arial" w:hAnsi="Arial" w:cs="Arial"/>
                <w:sz w:val="24"/>
                <w:szCs w:val="24"/>
                <w:lang w:val="es-ES_tradnl"/>
              </w:rPr>
              <w:t>Mana</w:t>
            </w:r>
            <w:r w:rsidRPr="00D30DFA">
              <w:rPr>
                <w:rFonts w:ascii="Arial" w:eastAsia="Arial" w:hAnsi="Arial" w:cs="Arial"/>
                <w:sz w:val="24"/>
                <w:szCs w:val="24"/>
                <w:lang w:val="es-ES_tradnl"/>
              </w:rPr>
              <w:t xml:space="preserve">, </w:t>
            </w:r>
            <w:proofErr w:type="spellStart"/>
            <w:r w:rsidRPr="00D30DFA">
              <w:rPr>
                <w:rFonts w:ascii="Arial" w:eastAsia="Arial" w:hAnsi="Arial" w:cs="Arial"/>
                <w:sz w:val="24"/>
                <w:szCs w:val="24"/>
                <w:lang w:val="es-ES_tradnl"/>
              </w:rPr>
              <w:t>microcuenca</w:t>
            </w:r>
            <w:proofErr w:type="spellEnd"/>
            <w:r w:rsidRPr="00D30DFA">
              <w:rPr>
                <w:rFonts w:ascii="Arial" w:eastAsia="Arial" w:hAnsi="Arial" w:cs="Arial"/>
                <w:sz w:val="24"/>
                <w:szCs w:val="24"/>
                <w:lang w:val="es-ES_tradnl"/>
              </w:rPr>
              <w:t xml:space="preserve"> de la quebradas </w:t>
            </w:r>
            <w:r w:rsidR="00F32FBE" w:rsidRPr="00D30DFA">
              <w:rPr>
                <w:rFonts w:ascii="Arial" w:eastAsia="Arial" w:hAnsi="Arial" w:cs="Arial"/>
                <w:sz w:val="24"/>
                <w:szCs w:val="24"/>
                <w:lang w:val="es-ES_tradnl"/>
              </w:rPr>
              <w:t xml:space="preserve">La Honda </w:t>
            </w:r>
            <w:r w:rsidRPr="00D30DFA">
              <w:rPr>
                <w:rFonts w:ascii="Arial" w:eastAsia="Arial" w:hAnsi="Arial" w:cs="Arial"/>
                <w:sz w:val="24"/>
                <w:szCs w:val="24"/>
                <w:lang w:val="es-ES_tradnl"/>
              </w:rPr>
              <w:t xml:space="preserve">y </w:t>
            </w:r>
            <w:r w:rsidR="00F32FBE" w:rsidRPr="00D30DFA">
              <w:rPr>
                <w:rFonts w:ascii="Arial" w:eastAsia="Arial" w:hAnsi="Arial" w:cs="Arial"/>
                <w:sz w:val="24"/>
                <w:szCs w:val="24"/>
                <w:lang w:val="es-ES_tradnl"/>
              </w:rPr>
              <w:t>Pan</w:t>
            </w:r>
            <w:r w:rsidRPr="00D30DFA">
              <w:rPr>
                <w:rFonts w:ascii="Arial" w:eastAsia="Arial" w:hAnsi="Arial" w:cs="Arial"/>
                <w:sz w:val="24"/>
                <w:szCs w:val="24"/>
                <w:lang w:val="es-ES_tradnl"/>
              </w:rPr>
              <w:t xml:space="preserve"> de </w:t>
            </w:r>
            <w:r w:rsidR="00F32FBE" w:rsidRPr="00D30DFA">
              <w:rPr>
                <w:rFonts w:ascii="Arial" w:eastAsia="Arial" w:hAnsi="Arial" w:cs="Arial"/>
                <w:sz w:val="24"/>
                <w:szCs w:val="24"/>
                <w:lang w:val="es-ES_tradnl"/>
              </w:rPr>
              <w:t>Azúcar</w:t>
            </w:r>
            <w:r w:rsidRPr="00D30DFA">
              <w:rPr>
                <w:rFonts w:ascii="Arial" w:eastAsia="Arial" w:hAnsi="Arial" w:cs="Arial"/>
                <w:sz w:val="24"/>
                <w:szCs w:val="24"/>
                <w:lang w:val="es-ES_tradnl"/>
              </w:rPr>
              <w:t xml:space="preserve">, y dos en los cerros occidentales, todas estas determinadas por características </w:t>
            </w:r>
            <w:proofErr w:type="spellStart"/>
            <w:r w:rsidRPr="00D30DFA">
              <w:rPr>
                <w:rFonts w:ascii="Arial" w:eastAsia="Arial" w:hAnsi="Arial" w:cs="Arial"/>
                <w:sz w:val="24"/>
                <w:szCs w:val="24"/>
                <w:lang w:val="es-ES_tradnl"/>
              </w:rPr>
              <w:t>morfométricas</w:t>
            </w:r>
            <w:proofErr w:type="spellEnd"/>
            <w:r w:rsidRPr="00D30DFA">
              <w:rPr>
                <w:rFonts w:ascii="Arial" w:eastAsia="Arial" w:hAnsi="Arial" w:cs="Arial"/>
                <w:sz w:val="24"/>
                <w:szCs w:val="24"/>
                <w:lang w:val="es-ES_tradnl"/>
              </w:rPr>
              <w:t>.</w:t>
            </w:r>
          </w:p>
          <w:p w:rsidR="00D9042A" w:rsidRPr="00D30DFA" w:rsidRDefault="00D9042A" w:rsidP="00D9042A">
            <w:pPr>
              <w:pStyle w:val="Textoindependiente"/>
              <w:spacing w:after="0" w:line="240" w:lineRule="auto"/>
              <w:rPr>
                <w:rFonts w:ascii="Arial" w:eastAsia="Arial" w:hAnsi="Arial" w:cs="Arial"/>
                <w:sz w:val="24"/>
                <w:szCs w:val="24"/>
                <w:lang w:val="es-ES_tradnl"/>
              </w:rPr>
            </w:pPr>
          </w:p>
          <w:p w:rsidR="00D9042A" w:rsidRPr="00D30DFA" w:rsidRDefault="00D9042A" w:rsidP="00D9042A">
            <w:pPr>
              <w:pStyle w:val="Textoindependiente"/>
              <w:spacing w:after="0" w:line="240" w:lineRule="auto"/>
              <w:rPr>
                <w:rFonts w:ascii="Arial" w:eastAsia="Arial" w:hAnsi="Arial" w:cs="Arial"/>
                <w:sz w:val="24"/>
                <w:szCs w:val="24"/>
                <w:lang w:val="es-ES_tradnl"/>
              </w:rPr>
            </w:pPr>
            <w:r w:rsidRPr="00D30DFA">
              <w:rPr>
                <w:rFonts w:ascii="Arial" w:eastAsia="Arial" w:hAnsi="Arial" w:cs="Arial"/>
                <w:sz w:val="24"/>
                <w:szCs w:val="24"/>
                <w:lang w:val="es-ES_tradnl"/>
              </w:rPr>
              <w:t xml:space="preserve">Para los fines pertinentes se presenta a continuación la clasificación de cuencas y </w:t>
            </w:r>
            <w:proofErr w:type="spellStart"/>
            <w:r w:rsidRPr="00D30DFA">
              <w:rPr>
                <w:rFonts w:ascii="Arial" w:eastAsia="Arial" w:hAnsi="Arial" w:cs="Arial"/>
                <w:sz w:val="24"/>
                <w:szCs w:val="24"/>
                <w:lang w:val="es-ES_tradnl"/>
              </w:rPr>
              <w:t>subcuencas</w:t>
            </w:r>
            <w:proofErr w:type="spellEnd"/>
            <w:r w:rsidRPr="00D30DFA">
              <w:rPr>
                <w:rFonts w:ascii="Arial" w:eastAsia="Arial" w:hAnsi="Arial" w:cs="Arial"/>
                <w:sz w:val="24"/>
                <w:szCs w:val="24"/>
                <w:lang w:val="es-ES_tradnl"/>
              </w:rPr>
              <w:t xml:space="preserve"> del estudio mencionado anteriormente, así mismo se present</w:t>
            </w:r>
            <w:ins w:id="89" w:author="Dada-Jefe" w:date="2015-07-17T14:42:00Z">
              <w:r w:rsidR="00F32FBE">
                <w:rPr>
                  <w:rFonts w:ascii="Arial" w:eastAsia="Arial" w:hAnsi="Arial" w:cs="Arial"/>
                  <w:sz w:val="24"/>
                  <w:szCs w:val="24"/>
                  <w:lang w:val="es-ES_tradnl"/>
                </w:rPr>
                <w:t>a</w:t>
              </w:r>
            </w:ins>
            <w:del w:id="90" w:author="Dada-Jefe" w:date="2015-07-17T14:42:00Z">
              <w:r w:rsidRPr="00D30DFA" w:rsidDel="00F32FBE">
                <w:rPr>
                  <w:rFonts w:ascii="Arial" w:eastAsia="Arial" w:hAnsi="Arial" w:cs="Arial"/>
                  <w:sz w:val="24"/>
                  <w:szCs w:val="24"/>
                  <w:lang w:val="es-ES_tradnl"/>
                </w:rPr>
                <w:delText>e</w:delText>
              </w:r>
            </w:del>
            <w:r w:rsidRPr="00D30DFA">
              <w:rPr>
                <w:rFonts w:ascii="Arial" w:eastAsia="Arial" w:hAnsi="Arial" w:cs="Arial"/>
                <w:sz w:val="24"/>
                <w:szCs w:val="24"/>
                <w:lang w:val="es-ES_tradnl"/>
              </w:rPr>
              <w:t xml:space="preserve"> la información obtenida de acuerdo al informe hidrológico del </w:t>
            </w:r>
            <w:del w:id="91" w:author="Dada-Jefe" w:date="2015-07-17T14:42:00Z">
              <w:r w:rsidRPr="00D30DFA" w:rsidDel="00F32FBE">
                <w:rPr>
                  <w:rFonts w:ascii="Arial" w:eastAsia="Arial" w:hAnsi="Arial" w:cs="Arial"/>
                  <w:sz w:val="24"/>
                  <w:szCs w:val="24"/>
                  <w:lang w:val="es-ES_tradnl"/>
                </w:rPr>
                <w:delText>R</w:delText>
              </w:r>
            </w:del>
            <w:ins w:id="92" w:author="Dada-Jefe" w:date="2015-07-17T14:43:00Z">
              <w:r w:rsidR="00F32FBE">
                <w:rPr>
                  <w:rFonts w:ascii="Arial" w:eastAsia="Arial" w:hAnsi="Arial" w:cs="Arial"/>
                  <w:sz w:val="24"/>
                  <w:szCs w:val="24"/>
                  <w:lang w:val="es-ES_tradnl"/>
                </w:rPr>
                <w:t>r</w:t>
              </w:r>
            </w:ins>
            <w:r w:rsidRPr="00D30DFA">
              <w:rPr>
                <w:rFonts w:ascii="Arial" w:eastAsia="Arial" w:hAnsi="Arial" w:cs="Arial"/>
                <w:sz w:val="24"/>
                <w:szCs w:val="24"/>
                <w:lang w:val="es-ES_tradnl"/>
              </w:rPr>
              <w:t>ío Frío presentado en el año 2012.</w:t>
            </w:r>
          </w:p>
          <w:p w:rsidR="00D9042A" w:rsidRPr="00D30DFA" w:rsidRDefault="00D9042A" w:rsidP="00D9042A">
            <w:pPr>
              <w:pStyle w:val="Textoindependiente"/>
              <w:spacing w:after="0" w:line="240" w:lineRule="auto"/>
              <w:rPr>
                <w:rFonts w:ascii="Arial" w:eastAsia="Arial" w:hAnsi="Arial" w:cs="Arial"/>
                <w:sz w:val="24"/>
                <w:szCs w:val="24"/>
                <w:lang w:val="es-ES_tradnl"/>
              </w:rPr>
            </w:pPr>
          </w:p>
          <w:p w:rsidR="00D9042A" w:rsidRPr="00D30DFA" w:rsidRDefault="00D9042A" w:rsidP="004B47EA">
            <w:pPr>
              <w:pStyle w:val="Default"/>
              <w:numPr>
                <w:ilvl w:val="0"/>
                <w:numId w:val="3"/>
              </w:numPr>
              <w:rPr>
                <w:b/>
                <w:bCs/>
                <w:color w:val="auto"/>
                <w:lang w:val="es-ES_tradnl"/>
              </w:rPr>
            </w:pPr>
            <w:r w:rsidRPr="00D30DFA">
              <w:rPr>
                <w:b/>
                <w:bCs/>
                <w:color w:val="auto"/>
                <w:lang w:val="es-ES_tradnl"/>
              </w:rPr>
              <w:t>Contexto Regional: macro cuencas</w:t>
            </w:r>
          </w:p>
          <w:p w:rsidR="00D9042A" w:rsidRPr="00D30DFA" w:rsidRDefault="00D9042A" w:rsidP="00D9042A">
            <w:pPr>
              <w:pStyle w:val="Default"/>
              <w:rPr>
                <w:lang w:val="es-ES_tradnl"/>
              </w:rPr>
            </w:pPr>
          </w:p>
          <w:p w:rsidR="00D9042A" w:rsidRPr="00D30DFA" w:rsidRDefault="00D9042A" w:rsidP="004B47EA">
            <w:pPr>
              <w:pStyle w:val="Textoindependiente"/>
              <w:numPr>
                <w:ilvl w:val="0"/>
                <w:numId w:val="3"/>
              </w:numPr>
              <w:rPr>
                <w:rFonts w:ascii="Arial" w:eastAsia="Arial" w:hAnsi="Arial" w:cs="Arial"/>
                <w:u w:val="single"/>
                <w:lang w:val="es-ES_tradnl"/>
              </w:rPr>
            </w:pPr>
            <w:r w:rsidRPr="00D30DFA">
              <w:rPr>
                <w:rFonts w:ascii="Arial" w:eastAsia="Arial" w:hAnsi="Arial" w:cs="Arial"/>
                <w:u w:val="single"/>
                <w:lang w:val="es-ES_tradnl"/>
              </w:rPr>
              <w:t xml:space="preserve">Cuencas y </w:t>
            </w:r>
            <w:proofErr w:type="spellStart"/>
            <w:r w:rsidRPr="00D30DFA">
              <w:rPr>
                <w:rFonts w:ascii="Arial" w:eastAsia="Arial" w:hAnsi="Arial" w:cs="Arial"/>
                <w:u w:val="single"/>
                <w:lang w:val="es-ES_tradnl"/>
              </w:rPr>
              <w:t>subcuencas</w:t>
            </w:r>
            <w:proofErr w:type="spellEnd"/>
            <w:r w:rsidRPr="00D30DFA">
              <w:rPr>
                <w:rFonts w:ascii="Arial" w:eastAsia="Arial" w:hAnsi="Arial" w:cs="Arial"/>
                <w:lang w:val="es-ES_tradnl"/>
              </w:rPr>
              <w:t>:</w:t>
            </w:r>
          </w:p>
          <w:p w:rsidR="00D9042A" w:rsidRPr="00D30DFA" w:rsidRDefault="00D9042A" w:rsidP="00D9042A">
            <w:pPr>
              <w:pStyle w:val="Textoindependiente"/>
              <w:ind w:left="360"/>
              <w:rPr>
                <w:rFonts w:ascii="Arial" w:eastAsia="Arial" w:hAnsi="Arial" w:cs="Arial"/>
                <w:lang w:val="es-ES_tradnl"/>
              </w:rPr>
            </w:pPr>
            <w:r w:rsidRPr="00D30DFA">
              <w:rPr>
                <w:rFonts w:ascii="Arial" w:eastAsia="Arial" w:hAnsi="Arial" w:cs="Arial"/>
                <w:lang w:val="es-ES_tradnl"/>
              </w:rPr>
              <w:t xml:space="preserve">De acuerdo al área de estudio identificada por la Universidad Distrital Francisco José de Caldas, el contexto regional de cuencas y </w:t>
            </w:r>
            <w:proofErr w:type="spellStart"/>
            <w:r w:rsidRPr="00D30DFA">
              <w:rPr>
                <w:rFonts w:ascii="Arial" w:eastAsia="Arial" w:hAnsi="Arial" w:cs="Arial"/>
                <w:lang w:val="es-ES_tradnl"/>
              </w:rPr>
              <w:t>subcuencas</w:t>
            </w:r>
            <w:proofErr w:type="spellEnd"/>
            <w:r w:rsidRPr="00D30DFA">
              <w:rPr>
                <w:rFonts w:ascii="Arial" w:eastAsia="Arial" w:hAnsi="Arial" w:cs="Arial"/>
                <w:lang w:val="es-ES_tradnl"/>
              </w:rPr>
              <w:t xml:space="preserve"> se encuentra dividida en dos partes; los cerros orientales y los cerros occidentales.</w:t>
            </w:r>
          </w:p>
          <w:p w:rsidR="00D9042A" w:rsidRPr="00D30DFA" w:rsidRDefault="00D9042A" w:rsidP="00D9042A">
            <w:pPr>
              <w:pStyle w:val="Textoindependiente"/>
              <w:ind w:left="360"/>
              <w:rPr>
                <w:rFonts w:ascii="Arial" w:eastAsia="Arial" w:hAnsi="Arial" w:cs="Arial"/>
                <w:u w:val="single"/>
                <w:lang w:val="es-ES_tradnl"/>
              </w:rPr>
            </w:pPr>
          </w:p>
          <w:p w:rsidR="00D9042A" w:rsidRPr="00D30DFA" w:rsidRDefault="00D9042A" w:rsidP="00D9042A">
            <w:pPr>
              <w:pStyle w:val="Textoindependiente"/>
              <w:ind w:left="360"/>
              <w:rPr>
                <w:rFonts w:ascii="Arial" w:eastAsia="Arial" w:hAnsi="Arial" w:cs="Arial"/>
                <w:u w:val="single"/>
                <w:lang w:val="es-ES_tradnl"/>
              </w:rPr>
            </w:pPr>
            <w:r w:rsidRPr="00D30DFA">
              <w:rPr>
                <w:rFonts w:ascii="Arial" w:eastAsia="Arial" w:hAnsi="Arial" w:cs="Arial"/>
                <w:u w:val="single"/>
                <w:lang w:val="es-ES_tradnl"/>
              </w:rPr>
              <w:t>Cerros orientales</w:t>
            </w:r>
            <w:r w:rsidRPr="00D30DFA">
              <w:rPr>
                <w:rFonts w:ascii="Arial" w:eastAsia="Arial" w:hAnsi="Arial" w:cs="Arial"/>
                <w:lang w:val="es-ES_tradnl"/>
              </w:rPr>
              <w:t>:</w:t>
            </w:r>
          </w:p>
          <w:p w:rsidR="00D9042A" w:rsidRPr="00D30DFA" w:rsidRDefault="00D9042A" w:rsidP="00D9042A">
            <w:pPr>
              <w:pStyle w:val="Textoindependiente"/>
              <w:ind w:left="360"/>
              <w:rPr>
                <w:rFonts w:ascii="Arial" w:eastAsia="Arial" w:hAnsi="Arial" w:cs="Arial"/>
                <w:lang w:val="es-ES_tradnl"/>
              </w:rPr>
            </w:pPr>
            <w:r w:rsidRPr="00D30DFA">
              <w:rPr>
                <w:rFonts w:ascii="Arial" w:eastAsia="Arial" w:hAnsi="Arial" w:cs="Arial"/>
                <w:lang w:val="es-ES_tradnl"/>
              </w:rPr>
              <w:t>Se encuentran representados por siete (7) diferentes áreas de captación, todas pertenecientes a la cuenca del Río Bogotá, cada una de éstas áreas de captación tiene diferente tamaño y características, las cuales se describen en dirección norte-sur a continuación:</w:t>
            </w:r>
          </w:p>
          <w:p w:rsidR="00D9042A" w:rsidRPr="00D30DFA" w:rsidRDefault="00D9042A" w:rsidP="00D9042A">
            <w:pPr>
              <w:pStyle w:val="Default"/>
              <w:rPr>
                <w:lang w:val="es-ES_tradnl"/>
              </w:rPr>
            </w:pPr>
          </w:p>
          <w:tbl>
            <w:tblPr>
              <w:tblStyle w:val="Tablaconcuadrcula"/>
              <w:tblW w:w="0" w:type="auto"/>
              <w:jc w:val="center"/>
              <w:tblLook w:val="04A0" w:firstRow="1" w:lastRow="0" w:firstColumn="1" w:lastColumn="0" w:noHBand="0" w:noVBand="1"/>
            </w:tblPr>
            <w:tblGrid>
              <w:gridCol w:w="656"/>
              <w:gridCol w:w="1636"/>
              <w:gridCol w:w="1559"/>
              <w:gridCol w:w="1560"/>
            </w:tblGrid>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No.</w:t>
                  </w:r>
                </w:p>
              </w:tc>
              <w:tc>
                <w:tcPr>
                  <w:tcW w:w="4755" w:type="dxa"/>
                  <w:gridSpan w:val="3"/>
                </w:tcPr>
                <w:p w:rsidR="00D9042A" w:rsidRPr="00D30DFA" w:rsidRDefault="00D9042A" w:rsidP="00D9042A">
                  <w:pPr>
                    <w:pStyle w:val="Default"/>
                    <w:jc w:val="center"/>
                    <w:rPr>
                      <w:b/>
                      <w:sz w:val="18"/>
                      <w:szCs w:val="18"/>
                      <w:lang w:val="es-ES_tradnl"/>
                    </w:rPr>
                  </w:pPr>
                  <w:r w:rsidRPr="00D30DFA">
                    <w:rPr>
                      <w:b/>
                      <w:sz w:val="18"/>
                      <w:szCs w:val="18"/>
                      <w:lang w:val="es-ES_tradnl"/>
                    </w:rPr>
                    <w:t>Tributarios</w:t>
                  </w:r>
                </w:p>
              </w:tc>
            </w:tr>
            <w:tr w:rsidR="00D9042A" w:rsidRPr="00D30DFA" w:rsidTr="003B0479">
              <w:trPr>
                <w:jc w:val="center"/>
              </w:trPr>
              <w:tc>
                <w:tcPr>
                  <w:tcW w:w="656" w:type="dxa"/>
                </w:tcPr>
                <w:p w:rsidR="00D9042A" w:rsidRPr="00D30DFA" w:rsidRDefault="00D9042A" w:rsidP="00D9042A">
                  <w:pPr>
                    <w:pStyle w:val="Default"/>
                    <w:rPr>
                      <w:sz w:val="18"/>
                      <w:szCs w:val="18"/>
                      <w:lang w:val="es-ES_tradnl"/>
                    </w:rPr>
                  </w:pPr>
                </w:p>
              </w:tc>
              <w:tc>
                <w:tcPr>
                  <w:tcW w:w="1636" w:type="dxa"/>
                </w:tcPr>
                <w:p w:rsidR="00D9042A" w:rsidRPr="00D30DFA" w:rsidRDefault="00D9042A" w:rsidP="00D9042A">
                  <w:pPr>
                    <w:pStyle w:val="Default"/>
                    <w:jc w:val="center"/>
                    <w:rPr>
                      <w:b/>
                      <w:sz w:val="18"/>
                      <w:szCs w:val="18"/>
                      <w:lang w:val="es-ES_tradnl"/>
                    </w:rPr>
                  </w:pPr>
                  <w:r w:rsidRPr="00D30DFA">
                    <w:rPr>
                      <w:b/>
                      <w:sz w:val="18"/>
                      <w:szCs w:val="18"/>
                      <w:lang w:val="es-ES_tradnl"/>
                    </w:rPr>
                    <w:t>Orden 1</w:t>
                  </w:r>
                </w:p>
              </w:tc>
              <w:tc>
                <w:tcPr>
                  <w:tcW w:w="1559" w:type="dxa"/>
                </w:tcPr>
                <w:p w:rsidR="00D9042A" w:rsidRPr="00D30DFA" w:rsidRDefault="00D9042A" w:rsidP="00D9042A">
                  <w:pPr>
                    <w:pStyle w:val="Default"/>
                    <w:jc w:val="center"/>
                    <w:rPr>
                      <w:b/>
                      <w:sz w:val="18"/>
                      <w:szCs w:val="18"/>
                      <w:lang w:val="es-ES_tradnl"/>
                    </w:rPr>
                  </w:pPr>
                  <w:r w:rsidRPr="00D30DFA">
                    <w:rPr>
                      <w:b/>
                      <w:sz w:val="18"/>
                      <w:szCs w:val="18"/>
                      <w:lang w:val="es-ES_tradnl"/>
                    </w:rPr>
                    <w:t>Orden 2</w:t>
                  </w:r>
                </w:p>
              </w:tc>
              <w:tc>
                <w:tcPr>
                  <w:tcW w:w="1560" w:type="dxa"/>
                </w:tcPr>
                <w:p w:rsidR="00D9042A" w:rsidRPr="00D30DFA" w:rsidRDefault="00D9042A" w:rsidP="00D9042A">
                  <w:pPr>
                    <w:pStyle w:val="Default"/>
                    <w:jc w:val="center"/>
                    <w:rPr>
                      <w:b/>
                      <w:sz w:val="18"/>
                      <w:szCs w:val="18"/>
                      <w:lang w:val="es-ES_tradnl"/>
                    </w:rPr>
                  </w:pPr>
                  <w:r w:rsidRPr="00D30DFA">
                    <w:rPr>
                      <w:b/>
                      <w:sz w:val="18"/>
                      <w:szCs w:val="18"/>
                      <w:lang w:val="es-ES_tradnl"/>
                    </w:rPr>
                    <w:t>Orden 3</w:t>
                  </w: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1</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c>
                <w:tcPr>
                  <w:tcW w:w="1559"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c>
                <w:tcPr>
                  <w:tcW w:w="1560" w:type="dxa"/>
                </w:tcPr>
                <w:p w:rsidR="00D9042A" w:rsidRPr="00D30DFA" w:rsidRDefault="00D9042A" w:rsidP="00D9042A">
                  <w:pPr>
                    <w:pStyle w:val="Default"/>
                    <w:jc w:val="center"/>
                    <w:rPr>
                      <w:sz w:val="18"/>
                      <w:szCs w:val="18"/>
                      <w:lang w:val="es-ES_tradnl"/>
                    </w:rPr>
                  </w:pP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2</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3</w:t>
                  </w:r>
                </w:p>
              </w:tc>
              <w:tc>
                <w:tcPr>
                  <w:tcW w:w="1559"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c>
                <w:tcPr>
                  <w:tcW w:w="1560"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3</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3</w:t>
                  </w:r>
                </w:p>
              </w:tc>
              <w:tc>
                <w:tcPr>
                  <w:tcW w:w="1559" w:type="dxa"/>
                </w:tcPr>
                <w:p w:rsidR="00D9042A" w:rsidRPr="00D30DFA" w:rsidRDefault="00D9042A" w:rsidP="00D9042A">
                  <w:pPr>
                    <w:pStyle w:val="Default"/>
                    <w:jc w:val="center"/>
                    <w:rPr>
                      <w:sz w:val="18"/>
                      <w:szCs w:val="18"/>
                      <w:lang w:val="es-ES_tradnl"/>
                    </w:rPr>
                  </w:pPr>
                  <w:r w:rsidRPr="00D30DFA">
                    <w:rPr>
                      <w:sz w:val="18"/>
                      <w:szCs w:val="18"/>
                      <w:lang w:val="es-ES_tradnl"/>
                    </w:rPr>
                    <w:t>2</w:t>
                  </w:r>
                </w:p>
              </w:tc>
              <w:tc>
                <w:tcPr>
                  <w:tcW w:w="1560"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4</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5</w:t>
                  </w:r>
                </w:p>
              </w:tc>
              <w:tc>
                <w:tcPr>
                  <w:tcW w:w="1559"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c>
                <w:tcPr>
                  <w:tcW w:w="1560"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5</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3</w:t>
                  </w:r>
                </w:p>
              </w:tc>
              <w:tc>
                <w:tcPr>
                  <w:tcW w:w="1559" w:type="dxa"/>
                </w:tcPr>
                <w:p w:rsidR="00D9042A" w:rsidRPr="00D30DFA" w:rsidRDefault="00D9042A" w:rsidP="00D9042A">
                  <w:pPr>
                    <w:pStyle w:val="Default"/>
                    <w:jc w:val="center"/>
                    <w:rPr>
                      <w:sz w:val="18"/>
                      <w:szCs w:val="18"/>
                      <w:lang w:val="es-ES_tradnl"/>
                    </w:rPr>
                  </w:pPr>
                </w:p>
              </w:tc>
              <w:tc>
                <w:tcPr>
                  <w:tcW w:w="1560" w:type="dxa"/>
                </w:tcPr>
                <w:p w:rsidR="00D9042A" w:rsidRPr="00D30DFA" w:rsidRDefault="00D9042A" w:rsidP="00D9042A">
                  <w:pPr>
                    <w:pStyle w:val="Default"/>
                    <w:jc w:val="center"/>
                    <w:rPr>
                      <w:sz w:val="18"/>
                      <w:szCs w:val="18"/>
                      <w:lang w:val="es-ES_tradnl"/>
                    </w:rPr>
                  </w:pP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6</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1</w:t>
                  </w:r>
                </w:p>
              </w:tc>
              <w:tc>
                <w:tcPr>
                  <w:tcW w:w="1559" w:type="dxa"/>
                </w:tcPr>
                <w:p w:rsidR="00D9042A" w:rsidRPr="00D30DFA" w:rsidRDefault="00D9042A" w:rsidP="00D9042A">
                  <w:pPr>
                    <w:pStyle w:val="Default"/>
                    <w:jc w:val="center"/>
                    <w:rPr>
                      <w:sz w:val="18"/>
                      <w:szCs w:val="18"/>
                      <w:lang w:val="es-ES_tradnl"/>
                    </w:rPr>
                  </w:pPr>
                </w:p>
              </w:tc>
              <w:tc>
                <w:tcPr>
                  <w:tcW w:w="1560" w:type="dxa"/>
                </w:tcPr>
                <w:p w:rsidR="00D9042A" w:rsidRPr="00D30DFA" w:rsidRDefault="00D9042A" w:rsidP="00D9042A">
                  <w:pPr>
                    <w:pStyle w:val="Default"/>
                    <w:jc w:val="center"/>
                    <w:rPr>
                      <w:sz w:val="18"/>
                      <w:szCs w:val="18"/>
                      <w:lang w:val="es-ES_tradnl"/>
                    </w:rPr>
                  </w:pPr>
                </w:p>
              </w:tc>
            </w:tr>
            <w:tr w:rsidR="00D9042A" w:rsidRPr="00D30DFA" w:rsidTr="003B0479">
              <w:trPr>
                <w:jc w:val="center"/>
              </w:trPr>
              <w:tc>
                <w:tcPr>
                  <w:tcW w:w="656" w:type="dxa"/>
                </w:tcPr>
                <w:p w:rsidR="00D9042A" w:rsidRPr="00D30DFA" w:rsidRDefault="00D9042A" w:rsidP="00D9042A">
                  <w:pPr>
                    <w:pStyle w:val="Default"/>
                    <w:jc w:val="center"/>
                    <w:rPr>
                      <w:b/>
                      <w:sz w:val="18"/>
                      <w:szCs w:val="18"/>
                      <w:lang w:val="es-ES_tradnl"/>
                    </w:rPr>
                  </w:pPr>
                  <w:r w:rsidRPr="00D30DFA">
                    <w:rPr>
                      <w:b/>
                      <w:sz w:val="18"/>
                      <w:szCs w:val="18"/>
                      <w:lang w:val="es-ES_tradnl"/>
                    </w:rPr>
                    <w:t>7</w:t>
                  </w:r>
                </w:p>
              </w:tc>
              <w:tc>
                <w:tcPr>
                  <w:tcW w:w="1636" w:type="dxa"/>
                </w:tcPr>
                <w:p w:rsidR="00D9042A" w:rsidRPr="00D30DFA" w:rsidRDefault="00D9042A" w:rsidP="00D9042A">
                  <w:pPr>
                    <w:pStyle w:val="Default"/>
                    <w:jc w:val="center"/>
                    <w:rPr>
                      <w:sz w:val="18"/>
                      <w:szCs w:val="18"/>
                      <w:lang w:val="es-ES_tradnl"/>
                    </w:rPr>
                  </w:pPr>
                  <w:r w:rsidRPr="00D30DFA">
                    <w:rPr>
                      <w:sz w:val="18"/>
                      <w:szCs w:val="18"/>
                      <w:lang w:val="es-ES_tradnl"/>
                    </w:rPr>
                    <w:t>2</w:t>
                  </w:r>
                </w:p>
              </w:tc>
              <w:tc>
                <w:tcPr>
                  <w:tcW w:w="1559" w:type="dxa"/>
                </w:tcPr>
                <w:p w:rsidR="00D9042A" w:rsidRPr="00D30DFA" w:rsidRDefault="00D9042A" w:rsidP="00D9042A">
                  <w:pPr>
                    <w:pStyle w:val="Default"/>
                    <w:jc w:val="center"/>
                    <w:rPr>
                      <w:sz w:val="18"/>
                      <w:szCs w:val="18"/>
                      <w:lang w:val="es-ES_tradnl"/>
                    </w:rPr>
                  </w:pPr>
                </w:p>
              </w:tc>
              <w:tc>
                <w:tcPr>
                  <w:tcW w:w="1560" w:type="dxa"/>
                </w:tcPr>
                <w:p w:rsidR="00D9042A" w:rsidRPr="00D30DFA" w:rsidRDefault="00D9042A" w:rsidP="00D9042A">
                  <w:pPr>
                    <w:pStyle w:val="Default"/>
                    <w:jc w:val="center"/>
                    <w:rPr>
                      <w:sz w:val="18"/>
                      <w:szCs w:val="18"/>
                      <w:lang w:val="es-ES_tradnl"/>
                    </w:rPr>
                  </w:pPr>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4</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Tributarios cerros orientales</w:t>
            </w:r>
          </w:p>
          <w:p w:rsidR="00D9042A" w:rsidRPr="00D30DFA" w:rsidRDefault="00D9042A" w:rsidP="00D9042A">
            <w:pPr>
              <w:pStyle w:val="Textoindependiente"/>
              <w:spacing w:after="0" w:line="240" w:lineRule="auto"/>
              <w:jc w:val="center"/>
              <w:rPr>
                <w:rFonts w:ascii="Arial" w:hAnsi="Arial" w:cs="Arial"/>
                <w:sz w:val="24"/>
                <w:lang w:val="es-ES_tradnl"/>
              </w:rPr>
            </w:pPr>
            <w:r w:rsidRPr="00D30DFA">
              <w:rPr>
                <w:rFonts w:ascii="Arial" w:hAnsi="Arial" w:cs="Arial"/>
                <w:sz w:val="16"/>
                <w:szCs w:val="16"/>
                <w:lang w:val="es-ES_tradnl"/>
              </w:rPr>
              <w:lastRenderedPageBreak/>
              <w:t xml:space="preserve">Fuente: Propuesta De Zonificación, Reglamentación De Usos Del Suelo Y Prospección Para Los Cerros Orientales Y Occidentales Del Municipio De Chía En El Marco Del </w:t>
            </w:r>
            <w:proofErr w:type="spellStart"/>
            <w:r w:rsidRPr="00D30DFA">
              <w:rPr>
                <w:rFonts w:ascii="Arial" w:hAnsi="Arial" w:cs="Arial"/>
                <w:sz w:val="16"/>
                <w:szCs w:val="16"/>
                <w:lang w:val="es-ES_tradnl"/>
              </w:rPr>
              <w:t>Prapot</w:t>
            </w:r>
            <w:proofErr w:type="spellEnd"/>
            <w:r w:rsidRPr="00D30DFA">
              <w:rPr>
                <w:rFonts w:ascii="Arial" w:hAnsi="Arial" w:cs="Arial"/>
                <w:sz w:val="16"/>
                <w:szCs w:val="16"/>
                <w:lang w:val="es-ES_tradnl"/>
              </w:rPr>
              <w:t>. Año 2002.</w:t>
            </w:r>
          </w:p>
          <w:p w:rsidR="00D9042A" w:rsidRPr="00D30DFA" w:rsidRDefault="00D9042A" w:rsidP="00D9042A">
            <w:pPr>
              <w:pStyle w:val="Default"/>
              <w:jc w:val="center"/>
              <w:rPr>
                <w:sz w:val="16"/>
                <w:szCs w:val="16"/>
                <w:lang w:val="es-ES_tradnl"/>
              </w:rPr>
            </w:pPr>
          </w:p>
          <w:p w:rsidR="00D9042A" w:rsidRPr="00D30DFA" w:rsidRDefault="00D9042A" w:rsidP="00D9042A">
            <w:pPr>
              <w:pStyle w:val="Textoindependiente"/>
              <w:ind w:left="360"/>
              <w:rPr>
                <w:rFonts w:ascii="Arial" w:eastAsia="Arial" w:hAnsi="Arial" w:cs="Arial"/>
                <w:sz w:val="24"/>
                <w:lang w:val="es-ES_tradnl"/>
              </w:rPr>
            </w:pPr>
            <w:r w:rsidRPr="00D30DFA">
              <w:rPr>
                <w:rFonts w:ascii="Arial" w:eastAsia="Arial" w:hAnsi="Arial" w:cs="Arial"/>
                <w:sz w:val="24"/>
                <w:lang w:val="es-ES_tradnl"/>
              </w:rPr>
              <w:t xml:space="preserve">El estado actual de los cuerpos de agua de los cerros orientales, se encuentra fuertemente determinado por el proceso de </w:t>
            </w:r>
            <w:proofErr w:type="spellStart"/>
            <w:r w:rsidRPr="00D30DFA">
              <w:rPr>
                <w:rFonts w:ascii="Arial" w:eastAsia="Arial" w:hAnsi="Arial" w:cs="Arial"/>
                <w:sz w:val="24"/>
                <w:lang w:val="es-ES_tradnl"/>
              </w:rPr>
              <w:t>chaletización</w:t>
            </w:r>
            <w:proofErr w:type="spellEnd"/>
            <w:ins w:id="93" w:author="Dada-Jefe" w:date="2015-07-17T14:43:00Z">
              <w:r w:rsidR="00F32FBE">
                <w:rPr>
                  <w:rFonts w:ascii="Arial" w:eastAsia="Arial" w:hAnsi="Arial" w:cs="Arial"/>
                  <w:sz w:val="24"/>
                  <w:lang w:val="es-ES_tradnl"/>
                </w:rPr>
                <w:t xml:space="preserve"> (creo que no son chalets sino viviendas de estratos altos con un urbanismo</w:t>
              </w:r>
            </w:ins>
            <w:ins w:id="94" w:author="Dada-Jefe" w:date="2015-07-17T14:44:00Z">
              <w:r w:rsidR="00F32FBE">
                <w:rPr>
                  <w:rFonts w:ascii="Arial" w:eastAsia="Arial" w:hAnsi="Arial" w:cs="Arial"/>
                  <w:sz w:val="24"/>
                  <w:lang w:val="es-ES_tradnl"/>
                </w:rPr>
                <w:t xml:space="preserve"> disperso)</w:t>
              </w:r>
            </w:ins>
            <w:r w:rsidRPr="00D30DFA">
              <w:rPr>
                <w:rFonts w:ascii="Arial" w:eastAsia="Arial" w:hAnsi="Arial" w:cs="Arial"/>
                <w:sz w:val="24"/>
                <w:lang w:val="es-ES_tradnl"/>
              </w:rPr>
              <w:t xml:space="preserve"> que caracteriza ésta área, aunque las cuencas continúan divididas topográficamente como se indicó anteriormente, las quebradas en las cuales se reporta alguna actividad son Yerbabuena desde las quebradas el </w:t>
            </w:r>
            <w:r w:rsidR="00F32FBE" w:rsidRPr="00D30DFA">
              <w:rPr>
                <w:rFonts w:ascii="Arial" w:eastAsia="Arial" w:hAnsi="Arial" w:cs="Arial"/>
                <w:sz w:val="24"/>
                <w:lang w:val="es-ES_tradnl"/>
              </w:rPr>
              <w:t>Santuario</w:t>
            </w:r>
            <w:r w:rsidRPr="00D30DFA">
              <w:rPr>
                <w:rFonts w:ascii="Arial" w:eastAsia="Arial" w:hAnsi="Arial" w:cs="Arial"/>
                <w:sz w:val="24"/>
                <w:lang w:val="es-ES_tradnl"/>
              </w:rPr>
              <w:t xml:space="preserve"> y la </w:t>
            </w:r>
            <w:r w:rsidR="00F32FBE" w:rsidRPr="00D30DFA">
              <w:rPr>
                <w:rFonts w:ascii="Arial" w:eastAsia="Arial" w:hAnsi="Arial" w:cs="Arial"/>
                <w:sz w:val="24"/>
                <w:lang w:val="es-ES_tradnl"/>
              </w:rPr>
              <w:t>Mana</w:t>
            </w:r>
            <w:r w:rsidRPr="00D30DFA">
              <w:rPr>
                <w:rFonts w:ascii="Arial" w:eastAsia="Arial" w:hAnsi="Arial" w:cs="Arial"/>
                <w:sz w:val="24"/>
                <w:lang w:val="es-ES_tradnl"/>
              </w:rPr>
              <w:t xml:space="preserve">; y la quebrada </w:t>
            </w:r>
            <w:r w:rsidR="00F32FBE" w:rsidRPr="00D30DFA">
              <w:rPr>
                <w:rFonts w:ascii="Arial" w:eastAsia="Arial" w:hAnsi="Arial" w:cs="Arial"/>
                <w:sz w:val="24"/>
                <w:lang w:val="es-ES_tradnl"/>
              </w:rPr>
              <w:t xml:space="preserve">Honda </w:t>
            </w:r>
            <w:r w:rsidRPr="00D30DFA">
              <w:rPr>
                <w:rFonts w:ascii="Arial" w:eastAsia="Arial" w:hAnsi="Arial" w:cs="Arial"/>
                <w:sz w:val="24"/>
                <w:lang w:val="es-ES_tradnl"/>
              </w:rPr>
              <w:t xml:space="preserve">o </w:t>
            </w:r>
            <w:proofErr w:type="spellStart"/>
            <w:r w:rsidRPr="00D30DFA">
              <w:rPr>
                <w:rFonts w:ascii="Arial" w:eastAsia="Arial" w:hAnsi="Arial" w:cs="Arial"/>
                <w:sz w:val="24"/>
                <w:lang w:val="es-ES_tradnl"/>
              </w:rPr>
              <w:t>Guauza</w:t>
            </w:r>
            <w:proofErr w:type="spellEnd"/>
            <w:r w:rsidRPr="00D30DFA">
              <w:rPr>
                <w:rFonts w:ascii="Arial" w:eastAsia="Arial" w:hAnsi="Arial" w:cs="Arial"/>
                <w:sz w:val="24"/>
                <w:lang w:val="es-ES_tradnl"/>
              </w:rPr>
              <w:t xml:space="preserve"> en los cerros orientales;  quebradas que en la actualidad abastecen buena parte de las viviendas campestres a través de asociaciones comunitarias prestadoras del servicio, que tienen licencia de la CAR, y un poco más del 78% de las viviendas campesinas. Aunque las quebradas mencionadas se encuentran activas, tienen un grado indeterminado, pero bastante alto de contaminación</w:t>
            </w:r>
            <w:ins w:id="95" w:author="Dada-Jefe" w:date="2015-07-17T14:45:00Z">
              <w:r w:rsidR="00F32FBE">
                <w:rPr>
                  <w:rFonts w:ascii="Arial" w:eastAsia="Arial" w:hAnsi="Arial" w:cs="Arial"/>
                  <w:sz w:val="24"/>
                  <w:lang w:val="es-ES_tradnl"/>
                </w:rPr>
                <w:t xml:space="preserve"> (esto no es cierto; las quebradas, aunque intervenidas, presentan grados satisfactorios de conservaci</w:t>
              </w:r>
            </w:ins>
            <w:ins w:id="96" w:author="Dada-Jefe" w:date="2015-07-17T14:46:00Z">
              <w:r w:rsidR="00F32FBE">
                <w:rPr>
                  <w:rFonts w:ascii="Arial" w:eastAsia="Arial" w:hAnsi="Arial" w:cs="Arial"/>
                  <w:sz w:val="24"/>
                  <w:lang w:val="es-ES_tradnl"/>
                </w:rPr>
                <w:t>ón o recuperación)</w:t>
              </w:r>
            </w:ins>
            <w:r w:rsidRPr="00D30DFA">
              <w:rPr>
                <w:rFonts w:ascii="Arial" w:eastAsia="Arial" w:hAnsi="Arial" w:cs="Arial"/>
                <w:sz w:val="24"/>
                <w:lang w:val="es-ES_tradnl"/>
              </w:rPr>
              <w:t>, debido a la incorporación de aguas servidas crudas y botaderos de basura ilegales, generalmente ubicados en las quebradas.</w:t>
            </w:r>
          </w:p>
          <w:p w:rsidR="00D9042A" w:rsidRPr="00D30DFA" w:rsidRDefault="00D9042A" w:rsidP="00D9042A">
            <w:pPr>
              <w:pStyle w:val="Textoindependiente"/>
              <w:ind w:left="360"/>
              <w:rPr>
                <w:rFonts w:ascii="Arial" w:eastAsia="Arial" w:hAnsi="Arial" w:cs="Arial"/>
                <w:sz w:val="24"/>
                <w:u w:val="single"/>
                <w:lang w:val="es-ES_tradnl"/>
              </w:rPr>
            </w:pPr>
            <w:r w:rsidRPr="00D30DFA">
              <w:rPr>
                <w:rFonts w:ascii="Arial" w:eastAsia="Arial" w:hAnsi="Arial" w:cs="Arial"/>
                <w:sz w:val="24"/>
                <w:u w:val="single"/>
                <w:lang w:val="es-ES_tradnl"/>
              </w:rPr>
              <w:t>Cerros occidentales</w:t>
            </w:r>
            <w:r w:rsidRPr="00D30DFA">
              <w:rPr>
                <w:rFonts w:ascii="Arial" w:eastAsia="Arial" w:hAnsi="Arial" w:cs="Arial"/>
                <w:sz w:val="24"/>
                <w:lang w:val="es-ES_tradnl"/>
              </w:rPr>
              <w:t>:</w:t>
            </w:r>
          </w:p>
          <w:p w:rsidR="00D9042A" w:rsidRPr="00D30DFA" w:rsidRDefault="00D9042A" w:rsidP="00D9042A">
            <w:pPr>
              <w:pStyle w:val="Textoindependiente"/>
              <w:ind w:left="360"/>
              <w:rPr>
                <w:rFonts w:ascii="Arial" w:eastAsia="Arial" w:hAnsi="Arial" w:cs="Arial"/>
                <w:sz w:val="24"/>
                <w:lang w:val="es-ES_tradnl"/>
              </w:rPr>
            </w:pPr>
            <w:r w:rsidRPr="00D30DFA">
              <w:rPr>
                <w:rFonts w:ascii="Arial" w:eastAsia="Arial" w:hAnsi="Arial" w:cs="Arial"/>
                <w:sz w:val="24"/>
                <w:lang w:val="es-ES_tradnl"/>
              </w:rPr>
              <w:t>Se caracterizan por ser marcadamente más secos que los cerros orientales, con un número bastante menor de cuerpos de agua, consta con:</w:t>
            </w:r>
          </w:p>
          <w:tbl>
            <w:tblPr>
              <w:tblStyle w:val="Tablaconcuadrcula"/>
              <w:tblW w:w="0" w:type="auto"/>
              <w:jc w:val="center"/>
              <w:tblLook w:val="04A0" w:firstRow="1" w:lastRow="0" w:firstColumn="1" w:lastColumn="0" w:noHBand="0" w:noVBand="1"/>
            </w:tblPr>
            <w:tblGrid>
              <w:gridCol w:w="1442"/>
              <w:gridCol w:w="2409"/>
            </w:tblGrid>
            <w:tr w:rsidR="00D9042A" w:rsidRPr="00D30DFA" w:rsidTr="003B0479">
              <w:trP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b/>
                      <w:sz w:val="18"/>
                      <w:szCs w:val="18"/>
                      <w:lang w:val="es-ES_tradnl"/>
                    </w:rPr>
                  </w:pPr>
                  <w:r w:rsidRPr="00D30DFA">
                    <w:rPr>
                      <w:rFonts w:ascii="Arial" w:eastAsia="Arial" w:hAnsi="Arial" w:cs="Arial"/>
                      <w:b/>
                      <w:sz w:val="18"/>
                      <w:szCs w:val="18"/>
                      <w:lang w:val="es-ES_tradnl"/>
                    </w:rPr>
                    <w:t>No</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b/>
                      <w:sz w:val="18"/>
                      <w:szCs w:val="18"/>
                      <w:lang w:val="es-ES_tradnl"/>
                    </w:rPr>
                  </w:pPr>
                  <w:r w:rsidRPr="00D30DFA">
                    <w:rPr>
                      <w:rFonts w:ascii="Arial" w:eastAsia="Arial" w:hAnsi="Arial" w:cs="Arial"/>
                      <w:b/>
                      <w:sz w:val="18"/>
                      <w:szCs w:val="18"/>
                      <w:lang w:val="es-ES_tradnl"/>
                    </w:rPr>
                    <w:t>TRIBUTARIOS</w:t>
                  </w:r>
                </w:p>
              </w:tc>
            </w:tr>
            <w:tr w:rsidR="00D9042A" w:rsidRPr="00D30DFA" w:rsidTr="003B0479">
              <w:trP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Orden 1</w:t>
                  </w:r>
                </w:p>
              </w:tc>
            </w:tr>
            <w:tr w:rsidR="00D9042A" w:rsidRPr="00D30DFA" w:rsidTr="003B0479">
              <w:trP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w:t>
                  </w:r>
                </w:p>
              </w:tc>
            </w:tr>
            <w:tr w:rsidR="00D9042A" w:rsidRPr="00D30DFA" w:rsidTr="003B0479">
              <w:trP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2</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w:t>
                  </w:r>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5</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Tributarios cerros occidentales</w:t>
            </w:r>
          </w:p>
          <w:p w:rsidR="00D9042A" w:rsidRPr="00D30DFA" w:rsidRDefault="00D9042A" w:rsidP="00D9042A">
            <w:pPr>
              <w:pStyle w:val="Textoindependiente"/>
              <w:spacing w:after="0" w:line="240" w:lineRule="auto"/>
              <w:jc w:val="center"/>
              <w:rPr>
                <w:rFonts w:ascii="Arial" w:hAnsi="Arial" w:cs="Arial"/>
                <w:sz w:val="24"/>
                <w:lang w:val="es-ES_tradnl"/>
              </w:rPr>
            </w:pPr>
            <w:r w:rsidRPr="00D30DFA">
              <w:rPr>
                <w:rFonts w:ascii="Arial" w:hAnsi="Arial" w:cs="Arial"/>
                <w:sz w:val="16"/>
                <w:szCs w:val="16"/>
                <w:lang w:val="es-ES_tradnl"/>
              </w:rPr>
              <w:t xml:space="preserve">Fuente: Propuesta De Zonificación, Reglamentación De Usos Del Suelo Y Prospección Para Los Cerros Orientales Y Occidentales Del Municipio De Chía En El Marco Del </w:t>
            </w:r>
            <w:proofErr w:type="spellStart"/>
            <w:r w:rsidRPr="00D30DFA">
              <w:rPr>
                <w:rFonts w:ascii="Arial" w:hAnsi="Arial" w:cs="Arial"/>
                <w:sz w:val="16"/>
                <w:szCs w:val="16"/>
                <w:lang w:val="es-ES_tradnl"/>
              </w:rPr>
              <w:t>Prapot</w:t>
            </w:r>
            <w:proofErr w:type="spellEnd"/>
            <w:r w:rsidRPr="00D30DFA">
              <w:rPr>
                <w:rFonts w:ascii="Arial" w:hAnsi="Arial" w:cs="Arial"/>
                <w:sz w:val="16"/>
                <w:szCs w:val="16"/>
                <w:lang w:val="es-ES_tradnl"/>
              </w:rPr>
              <w:t>. Año 2002.</w:t>
            </w:r>
          </w:p>
          <w:p w:rsidR="00D9042A" w:rsidRPr="00D30DFA" w:rsidRDefault="00F32FBE" w:rsidP="00D9042A">
            <w:pPr>
              <w:pStyle w:val="Default"/>
              <w:rPr>
                <w:lang w:val="es-ES_tradnl"/>
              </w:rPr>
            </w:pPr>
            <w:ins w:id="97" w:author="Dada-Jefe" w:date="2015-07-17T14:47:00Z">
              <w:r>
                <w:rPr>
                  <w:lang w:val="es-ES_tradnl"/>
                </w:rPr>
                <w:t xml:space="preserve">En esta ladera se encuentra el remanente de la quebrada Tíquiza que abasteció </w:t>
              </w:r>
            </w:ins>
            <w:ins w:id="98" w:author="Dada-Jefe" w:date="2015-07-17T14:51:00Z">
              <w:r w:rsidR="008E2D7D">
                <w:rPr>
                  <w:lang w:val="es-ES_tradnl"/>
                </w:rPr>
                <w:t>a</w:t>
              </w:r>
            </w:ins>
            <w:ins w:id="99" w:author="Dada-Jefe" w:date="2015-07-17T14:47:00Z">
              <w:r>
                <w:rPr>
                  <w:lang w:val="es-ES_tradnl"/>
                </w:rPr>
                <w:t>l acueducto municipal hasta la década de los años</w:t>
              </w:r>
            </w:ins>
            <w:ins w:id="100" w:author="Dada-Jefe" w:date="2015-07-17T14:51:00Z">
              <w:r w:rsidR="008E2D7D">
                <w:rPr>
                  <w:lang w:val="es-ES_tradnl"/>
                </w:rPr>
                <w:t xml:space="preserve"> 1970 y que en este momento está comenzando un proyecto de recuperaci</w:t>
              </w:r>
            </w:ins>
            <w:ins w:id="101" w:author="Dada-Jefe" w:date="2015-07-17T14:52:00Z">
              <w:r w:rsidR="008E2D7D">
                <w:rPr>
                  <w:lang w:val="es-ES_tradnl"/>
                </w:rPr>
                <w:t>ón entre el municipio y los vecinos.</w:t>
              </w:r>
            </w:ins>
          </w:p>
          <w:p w:rsidR="00D9042A" w:rsidRPr="00D30DFA" w:rsidRDefault="00D9042A" w:rsidP="00D9042A">
            <w:pPr>
              <w:pStyle w:val="Default"/>
              <w:ind w:left="313"/>
              <w:rPr>
                <w:lang w:val="es-ES_tradnl"/>
              </w:rPr>
            </w:pPr>
            <w:r w:rsidRPr="00D30DFA">
              <w:rPr>
                <w:rFonts w:eastAsia="Arial"/>
                <w:color w:val="auto"/>
                <w:szCs w:val="20"/>
                <w:u w:val="single"/>
                <w:lang w:val="es-ES_tradnl" w:eastAsia="es-ES"/>
              </w:rPr>
              <w:t xml:space="preserve">Cuenca del </w:t>
            </w:r>
            <w:del w:id="102" w:author="Dada-Jefe" w:date="2015-07-17T14:52:00Z">
              <w:r w:rsidRPr="00D30DFA" w:rsidDel="008E2D7D">
                <w:rPr>
                  <w:rFonts w:eastAsia="Arial"/>
                  <w:color w:val="auto"/>
                  <w:szCs w:val="20"/>
                  <w:u w:val="single"/>
                  <w:lang w:val="es-ES_tradnl" w:eastAsia="es-ES"/>
                </w:rPr>
                <w:delText>R</w:delText>
              </w:r>
            </w:del>
            <w:ins w:id="103" w:author="Dada-Jefe" w:date="2015-07-17T14:52:00Z">
              <w:r w:rsidR="008E2D7D">
                <w:rPr>
                  <w:rFonts w:eastAsia="Arial"/>
                  <w:color w:val="auto"/>
                  <w:szCs w:val="20"/>
                  <w:u w:val="single"/>
                  <w:lang w:val="es-ES_tradnl" w:eastAsia="es-ES"/>
                </w:rPr>
                <w:t>r</w:t>
              </w:r>
            </w:ins>
            <w:r w:rsidRPr="00D30DFA">
              <w:rPr>
                <w:rFonts w:eastAsia="Arial"/>
                <w:color w:val="auto"/>
                <w:szCs w:val="20"/>
                <w:u w:val="single"/>
                <w:lang w:val="es-ES_tradnl" w:eastAsia="es-ES"/>
              </w:rPr>
              <w:t>ío Frío</w:t>
            </w:r>
            <w:r w:rsidRPr="00D30DFA">
              <w:rPr>
                <w:rFonts w:eastAsia="Arial"/>
                <w:color w:val="auto"/>
                <w:szCs w:val="20"/>
                <w:lang w:val="es-ES_tradnl" w:eastAsia="es-ES"/>
              </w:rPr>
              <w:t>:</w:t>
            </w:r>
          </w:p>
          <w:p w:rsidR="00D9042A" w:rsidRPr="00D30DFA" w:rsidRDefault="00D9042A" w:rsidP="00D9042A">
            <w:pPr>
              <w:pStyle w:val="Default"/>
              <w:rPr>
                <w:lang w:val="es-ES_tradnl"/>
              </w:rPr>
            </w:pPr>
          </w:p>
          <w:p w:rsidR="00D9042A" w:rsidRPr="006F25E3" w:rsidRDefault="00D9042A" w:rsidP="006F25E3">
            <w:pPr>
              <w:ind w:left="312"/>
              <w:jc w:val="both"/>
              <w:rPr>
                <w:rFonts w:ascii="Arial" w:hAnsi="Arial" w:cs="Arial"/>
                <w:lang w:val="es-ES_tradnl"/>
              </w:rPr>
            </w:pPr>
            <w:r w:rsidRPr="00D30DFA">
              <w:rPr>
                <w:rFonts w:ascii="Arial" w:hAnsi="Arial" w:cs="Arial"/>
                <w:lang w:val="es-ES_tradnl"/>
              </w:rPr>
              <w:t xml:space="preserve">La  cuenca del </w:t>
            </w:r>
            <w:del w:id="104" w:author="Dada-Jefe" w:date="2015-07-17T14:53:00Z">
              <w:r w:rsidRPr="00D30DFA" w:rsidDel="008E2D7D">
                <w:rPr>
                  <w:rFonts w:ascii="Arial" w:hAnsi="Arial" w:cs="Arial"/>
                  <w:lang w:val="es-ES_tradnl"/>
                </w:rPr>
                <w:delText>R</w:delText>
              </w:r>
            </w:del>
            <w:ins w:id="105" w:author="Dada-Jefe" w:date="2015-07-17T14:53:00Z">
              <w:r w:rsidR="008E2D7D">
                <w:rPr>
                  <w:rFonts w:ascii="Arial" w:hAnsi="Arial" w:cs="Arial"/>
                  <w:lang w:val="es-ES_tradnl"/>
                </w:rPr>
                <w:t>r</w:t>
              </w:r>
            </w:ins>
            <w:r w:rsidRPr="00D30DFA">
              <w:rPr>
                <w:rFonts w:ascii="Arial" w:hAnsi="Arial" w:cs="Arial"/>
                <w:lang w:val="es-ES_tradnl"/>
              </w:rPr>
              <w:t>ío Frío  está compuesto  por los territorios   de los  siguientes municipios:</w:t>
            </w:r>
          </w:p>
          <w:tbl>
            <w:tblPr>
              <w:tblStyle w:val="Tablaconcuadrcula"/>
              <w:tblW w:w="0" w:type="auto"/>
              <w:jc w:val="center"/>
              <w:tblLook w:val="04A0" w:firstRow="1" w:lastRow="0" w:firstColumn="1" w:lastColumn="0" w:noHBand="0" w:noVBand="1"/>
            </w:tblPr>
            <w:tblGrid>
              <w:gridCol w:w="1442"/>
              <w:gridCol w:w="2409"/>
              <w:gridCol w:w="2835"/>
            </w:tblGrid>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b/>
                      <w:sz w:val="18"/>
                      <w:szCs w:val="18"/>
                      <w:lang w:val="es-ES_tradnl"/>
                    </w:rPr>
                  </w:pPr>
                  <w:r w:rsidRPr="00D30DFA">
                    <w:rPr>
                      <w:rFonts w:ascii="Arial" w:eastAsia="Arial" w:hAnsi="Arial" w:cs="Arial"/>
                      <w:b/>
                      <w:sz w:val="18"/>
                      <w:szCs w:val="18"/>
                      <w:lang w:val="es-ES_tradnl"/>
                    </w:rPr>
                    <w:t>Municipio</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b/>
                      <w:sz w:val="18"/>
                      <w:szCs w:val="18"/>
                      <w:lang w:val="es-ES_tradnl"/>
                    </w:rPr>
                  </w:pPr>
                  <w:r w:rsidRPr="00D30DFA">
                    <w:rPr>
                      <w:rFonts w:ascii="Arial" w:eastAsia="Arial" w:hAnsi="Arial" w:cs="Arial"/>
                      <w:b/>
                      <w:sz w:val="18"/>
                      <w:szCs w:val="18"/>
                      <w:lang w:val="es-ES_tradnl"/>
                    </w:rPr>
                    <w:t>Área</w:t>
                  </w:r>
                </w:p>
              </w:tc>
              <w:tc>
                <w:tcPr>
                  <w:tcW w:w="2835" w:type="dxa"/>
                </w:tcPr>
                <w:p w:rsidR="00D9042A" w:rsidRPr="00D30DFA" w:rsidRDefault="00D9042A" w:rsidP="00D9042A">
                  <w:pPr>
                    <w:pStyle w:val="Textoindependiente"/>
                    <w:spacing w:after="0" w:line="240" w:lineRule="auto"/>
                    <w:jc w:val="center"/>
                    <w:rPr>
                      <w:rFonts w:ascii="Arial" w:eastAsia="Arial" w:hAnsi="Arial" w:cs="Arial"/>
                      <w:b/>
                      <w:sz w:val="18"/>
                      <w:szCs w:val="18"/>
                      <w:lang w:val="es-ES_tradnl"/>
                    </w:rPr>
                  </w:pPr>
                  <w:r w:rsidRPr="00D30DFA">
                    <w:rPr>
                      <w:rFonts w:ascii="Arial" w:eastAsia="Arial" w:hAnsi="Arial" w:cs="Arial"/>
                      <w:b/>
                      <w:sz w:val="18"/>
                      <w:szCs w:val="18"/>
                      <w:lang w:val="es-ES_tradnl"/>
                    </w:rPr>
                    <w:t>Porcentaje (%)</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Zipaquirá</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9370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49.7</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Tabio</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5350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27.4</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Cajicá</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1820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9.3</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Chía</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2340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12.0</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proofErr w:type="spellStart"/>
                  <w:r w:rsidRPr="00D30DFA">
                    <w:rPr>
                      <w:rFonts w:ascii="Arial" w:eastAsia="Arial" w:hAnsi="Arial" w:cs="Arial"/>
                      <w:sz w:val="18"/>
                      <w:szCs w:val="18"/>
                      <w:lang w:val="es-ES_tradnl"/>
                    </w:rPr>
                    <w:t>Cogua</w:t>
                  </w:r>
                  <w:proofErr w:type="spellEnd"/>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240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1.2</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Cota</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80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0.4</w:t>
                  </w:r>
                </w:p>
              </w:tc>
            </w:tr>
            <w:tr w:rsidR="00D9042A" w:rsidRPr="00D30DFA" w:rsidTr="003B0479">
              <w:trPr>
                <w:tblHeader/>
                <w:jc w:val="center"/>
              </w:trPr>
              <w:tc>
                <w:tcPr>
                  <w:tcW w:w="1442"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TOTAL</w:t>
                  </w:r>
                </w:p>
              </w:tc>
              <w:tc>
                <w:tcPr>
                  <w:tcW w:w="2409" w:type="dxa"/>
                  <w:vAlign w:val="center"/>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19560</w:t>
                  </w:r>
                </w:p>
              </w:tc>
              <w:tc>
                <w:tcPr>
                  <w:tcW w:w="2835" w:type="dxa"/>
                </w:tcPr>
                <w:p w:rsidR="00D9042A" w:rsidRPr="00D30DFA" w:rsidRDefault="00D9042A" w:rsidP="00D9042A">
                  <w:pPr>
                    <w:pStyle w:val="Textoindependiente"/>
                    <w:spacing w:after="0" w:line="240" w:lineRule="auto"/>
                    <w:jc w:val="center"/>
                    <w:rPr>
                      <w:rFonts w:ascii="Arial" w:eastAsia="Arial" w:hAnsi="Arial" w:cs="Arial"/>
                      <w:sz w:val="18"/>
                      <w:szCs w:val="18"/>
                      <w:lang w:val="es-ES_tradnl"/>
                    </w:rPr>
                  </w:pPr>
                  <w:r w:rsidRPr="00D30DFA">
                    <w:rPr>
                      <w:rFonts w:ascii="Arial" w:eastAsia="Arial" w:hAnsi="Arial" w:cs="Arial"/>
                      <w:sz w:val="18"/>
                      <w:szCs w:val="18"/>
                      <w:lang w:val="es-ES_tradnl"/>
                    </w:rPr>
                    <w:t>100.0</w:t>
                  </w:r>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6</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Municipios que componen en la cuenca del Río Frío</w:t>
            </w:r>
          </w:p>
          <w:p w:rsidR="00D9042A" w:rsidRPr="00D30DFA" w:rsidRDefault="00D9042A" w:rsidP="00D9042A">
            <w:pPr>
              <w:pStyle w:val="Textoindependiente"/>
              <w:spacing w:after="0" w:line="240" w:lineRule="auto"/>
              <w:jc w:val="center"/>
              <w:rPr>
                <w:rFonts w:ascii="Arial" w:hAnsi="Arial" w:cs="Arial"/>
                <w:sz w:val="24"/>
                <w:lang w:val="es-ES_tradnl"/>
              </w:rPr>
            </w:pPr>
            <w:r w:rsidRPr="00D30DFA">
              <w:rPr>
                <w:rFonts w:ascii="Arial" w:hAnsi="Arial" w:cs="Arial"/>
                <w:sz w:val="16"/>
                <w:szCs w:val="16"/>
                <w:lang w:val="es-ES_tradnl"/>
              </w:rPr>
              <w:t xml:space="preserve">Fuente: Propuesta De Zonificación, Reglamentación De Usos Del Suelo Y Prospección Para Los Cerros Orientales Y Occidentales Del Municipio De Chía En El Marco Del </w:t>
            </w:r>
            <w:proofErr w:type="spellStart"/>
            <w:r w:rsidRPr="00D30DFA">
              <w:rPr>
                <w:rFonts w:ascii="Arial" w:hAnsi="Arial" w:cs="Arial"/>
                <w:sz w:val="16"/>
                <w:szCs w:val="16"/>
                <w:lang w:val="es-ES_tradnl"/>
              </w:rPr>
              <w:t>Prapot</w:t>
            </w:r>
            <w:proofErr w:type="spellEnd"/>
            <w:r w:rsidRPr="00D30DFA">
              <w:rPr>
                <w:rFonts w:ascii="Arial" w:hAnsi="Arial" w:cs="Arial"/>
                <w:sz w:val="16"/>
                <w:szCs w:val="16"/>
                <w:lang w:val="es-ES_tradnl"/>
              </w:rPr>
              <w:t>. Año 2002.</w:t>
            </w:r>
          </w:p>
          <w:p w:rsidR="00D9042A" w:rsidRPr="00D30DFA" w:rsidRDefault="00D9042A" w:rsidP="00D9042A">
            <w:pPr>
              <w:pStyle w:val="Default"/>
              <w:jc w:val="center"/>
              <w:rPr>
                <w:sz w:val="16"/>
                <w:szCs w:val="16"/>
                <w:lang w:val="es-ES_tradnl"/>
              </w:rPr>
            </w:pPr>
          </w:p>
          <w:p w:rsidR="00D9042A" w:rsidRPr="00D30DFA" w:rsidRDefault="00D9042A" w:rsidP="00D9042A">
            <w:pPr>
              <w:pStyle w:val="Default"/>
              <w:rPr>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 xml:space="preserve">El área total de la Hoya del </w:t>
            </w:r>
            <w:del w:id="106" w:author="Dada-Jefe" w:date="2015-07-17T14:53:00Z">
              <w:r w:rsidRPr="00D30DFA" w:rsidDel="008E2D7D">
                <w:rPr>
                  <w:rFonts w:ascii="Arial" w:hAnsi="Arial" w:cs="Arial"/>
                  <w:lang w:val="es-ES_tradnl"/>
                </w:rPr>
                <w:delText>R</w:delText>
              </w:r>
            </w:del>
            <w:ins w:id="107" w:author="Dada-Jefe" w:date="2015-07-17T14:53:00Z">
              <w:r w:rsidR="008E2D7D">
                <w:rPr>
                  <w:rFonts w:ascii="Arial" w:hAnsi="Arial" w:cs="Arial"/>
                  <w:lang w:val="es-ES_tradnl"/>
                </w:rPr>
                <w:t>r</w:t>
              </w:r>
            </w:ins>
            <w:r w:rsidRPr="00D30DFA">
              <w:rPr>
                <w:rFonts w:ascii="Arial" w:hAnsi="Arial" w:cs="Arial"/>
                <w:lang w:val="es-ES_tradnl"/>
              </w:rPr>
              <w:t>ío Frío  abarca un total hasta de la desembocadura  del río Bogotá  de 195.6 km</w:t>
            </w:r>
            <w:r w:rsidRPr="008E2D7D">
              <w:rPr>
                <w:rFonts w:ascii="Arial" w:hAnsi="Arial" w:cs="Arial"/>
                <w:vertAlign w:val="superscript"/>
                <w:lang w:val="es-ES_tradnl"/>
                <w:rPrChange w:id="108" w:author="Dada-Jefe" w:date="2015-07-17T14:53:00Z">
                  <w:rPr>
                    <w:rFonts w:ascii="Arial" w:hAnsi="Arial" w:cs="Arial"/>
                    <w:lang w:val="es-ES_tradnl"/>
                  </w:rPr>
                </w:rPrChange>
              </w:rPr>
              <w:t>2</w:t>
            </w:r>
            <w:r w:rsidRPr="00D30DFA">
              <w:rPr>
                <w:rFonts w:ascii="Arial" w:hAnsi="Arial" w:cs="Arial"/>
                <w:lang w:val="es-ES_tradnl"/>
              </w:rPr>
              <w:t xml:space="preserve"> con una elevación media de 2870 m.s.n.m.</w:t>
            </w:r>
          </w:p>
          <w:p w:rsidR="00D9042A" w:rsidRPr="00D30DFA" w:rsidRDefault="00D9042A" w:rsidP="00D9042A">
            <w:pPr>
              <w:ind w:left="312"/>
              <w:jc w:val="both"/>
              <w:rPr>
                <w:rFonts w:ascii="Arial" w:hAnsi="Arial" w:cs="Arial"/>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 xml:space="preserve">La </w:t>
            </w:r>
            <w:del w:id="109" w:author="Dada-Jefe" w:date="2015-07-17T14:54:00Z">
              <w:r w:rsidRPr="00D30DFA" w:rsidDel="008E2D7D">
                <w:rPr>
                  <w:rFonts w:ascii="Arial" w:hAnsi="Arial" w:cs="Arial"/>
                  <w:lang w:val="es-ES_tradnl"/>
                </w:rPr>
                <w:delText xml:space="preserve">localización de la </w:delText>
              </w:r>
            </w:del>
            <w:r w:rsidRPr="00D30DFA">
              <w:rPr>
                <w:rFonts w:ascii="Arial" w:hAnsi="Arial" w:cs="Arial"/>
                <w:lang w:val="es-ES_tradnl"/>
              </w:rPr>
              <w:t xml:space="preserve">cuenca de </w:t>
            </w:r>
            <w:del w:id="110" w:author="Dada-Jefe" w:date="2015-07-17T14:54:00Z">
              <w:r w:rsidRPr="00D30DFA" w:rsidDel="008E2D7D">
                <w:rPr>
                  <w:rFonts w:ascii="Arial" w:hAnsi="Arial" w:cs="Arial"/>
                  <w:lang w:val="es-ES_tradnl"/>
                </w:rPr>
                <w:delText>R</w:delText>
              </w:r>
            </w:del>
            <w:ins w:id="111" w:author="Dada-Jefe" w:date="2015-07-17T14:54:00Z">
              <w:r w:rsidR="008E2D7D">
                <w:rPr>
                  <w:rFonts w:ascii="Arial" w:hAnsi="Arial" w:cs="Arial"/>
                  <w:lang w:val="es-ES_tradnl"/>
                </w:rPr>
                <w:t>r</w:t>
              </w:r>
            </w:ins>
            <w:r w:rsidRPr="00D30DFA">
              <w:rPr>
                <w:rFonts w:ascii="Arial" w:hAnsi="Arial" w:cs="Arial"/>
                <w:lang w:val="es-ES_tradnl"/>
              </w:rPr>
              <w:t>ío Frío está ubicad</w:t>
            </w:r>
            <w:del w:id="112" w:author="Dada-Jefe" w:date="2015-07-17T14:54:00Z">
              <w:r w:rsidRPr="00D30DFA" w:rsidDel="008E2D7D">
                <w:rPr>
                  <w:rFonts w:ascii="Arial" w:hAnsi="Arial" w:cs="Arial"/>
                  <w:lang w:val="es-ES_tradnl"/>
                </w:rPr>
                <w:delText>o</w:delText>
              </w:r>
            </w:del>
            <w:ins w:id="113" w:author="Dada-Jefe" w:date="2015-07-17T14:54:00Z">
              <w:r w:rsidR="008E2D7D">
                <w:rPr>
                  <w:rFonts w:ascii="Arial" w:hAnsi="Arial" w:cs="Arial"/>
                  <w:lang w:val="es-ES_tradnl"/>
                </w:rPr>
                <w:t>a</w:t>
              </w:r>
            </w:ins>
            <w:r w:rsidRPr="00D30DFA">
              <w:rPr>
                <w:rFonts w:ascii="Arial" w:hAnsi="Arial" w:cs="Arial"/>
                <w:lang w:val="es-ES_tradnl"/>
              </w:rPr>
              <w:t xml:space="preserve"> sobre la Cordillera  Oriental con la siguiente delimitación  al Norte con las Serranías que forman el páramo de Guerrero cuya altura oscila entre los 3600 m.s.n.m. y lo divide de la cuenca del río  Cubillos,  por  la parte sur con el área plana del valle del río Bogotá sobre los 2550 </w:t>
            </w:r>
            <w:proofErr w:type="spellStart"/>
            <w:r w:rsidRPr="00D30DFA">
              <w:rPr>
                <w:rFonts w:ascii="Arial" w:hAnsi="Arial" w:cs="Arial"/>
                <w:lang w:val="es-ES_tradnl"/>
              </w:rPr>
              <w:t>m.s.n.m</w:t>
            </w:r>
            <w:proofErr w:type="spellEnd"/>
            <w:r w:rsidRPr="00D30DFA">
              <w:rPr>
                <w:rFonts w:ascii="Arial" w:hAnsi="Arial" w:cs="Arial"/>
                <w:lang w:val="es-ES_tradnl"/>
              </w:rPr>
              <w:t xml:space="preserve">, por el oriente está limitado por el </w:t>
            </w:r>
            <w:del w:id="114" w:author="Dada-Jefe" w:date="2015-07-17T14:55:00Z">
              <w:r w:rsidRPr="00D30DFA" w:rsidDel="008E2D7D">
                <w:rPr>
                  <w:rFonts w:ascii="Arial" w:hAnsi="Arial" w:cs="Arial"/>
                  <w:lang w:val="es-ES_tradnl"/>
                </w:rPr>
                <w:delText>P</w:delText>
              </w:r>
            </w:del>
            <w:ins w:id="115" w:author="Dada-Jefe" w:date="2015-07-17T14:55:00Z">
              <w:r w:rsidR="008E2D7D">
                <w:rPr>
                  <w:rFonts w:ascii="Arial" w:hAnsi="Arial" w:cs="Arial"/>
                  <w:lang w:val="es-ES_tradnl"/>
                </w:rPr>
                <w:t>p</w:t>
              </w:r>
            </w:ins>
            <w:r w:rsidRPr="00D30DFA">
              <w:rPr>
                <w:rFonts w:ascii="Arial" w:hAnsi="Arial" w:cs="Arial"/>
                <w:lang w:val="es-ES_tradnl"/>
              </w:rPr>
              <w:t xml:space="preserve">áramo de Guerrero. Loma las Tres Patas, </w:t>
            </w:r>
            <w:ins w:id="116" w:author="Dada-Jefe" w:date="2015-07-17T14:55:00Z">
              <w:r w:rsidR="008E2D7D">
                <w:rPr>
                  <w:rFonts w:ascii="Arial" w:hAnsi="Arial" w:cs="Arial"/>
                  <w:lang w:val="es-ES_tradnl"/>
                </w:rPr>
                <w:t>a</w:t>
              </w:r>
            </w:ins>
            <w:del w:id="117" w:author="Dada-Jefe" w:date="2015-07-17T14:55:00Z">
              <w:r w:rsidRPr="00D30DFA" w:rsidDel="008E2D7D">
                <w:rPr>
                  <w:rFonts w:ascii="Arial" w:hAnsi="Arial" w:cs="Arial"/>
                  <w:lang w:val="es-ES_tradnl"/>
                </w:rPr>
                <w:delText>A</w:delText>
              </w:r>
            </w:del>
            <w:r w:rsidRPr="00D30DFA">
              <w:rPr>
                <w:rFonts w:ascii="Arial" w:hAnsi="Arial" w:cs="Arial"/>
                <w:lang w:val="es-ES_tradnl"/>
              </w:rPr>
              <w:t>lto de l</w:t>
            </w:r>
            <w:ins w:id="118" w:author="Dada-Jefe" w:date="2015-07-17T14:55:00Z">
              <w:r w:rsidR="008E2D7D">
                <w:rPr>
                  <w:rFonts w:ascii="Arial" w:hAnsi="Arial" w:cs="Arial"/>
                  <w:lang w:val="es-ES_tradnl"/>
                </w:rPr>
                <w:t>a</w:t>
              </w:r>
            </w:ins>
            <w:del w:id="119" w:author="Dada-Jefe" w:date="2015-07-17T14:55:00Z">
              <w:r w:rsidRPr="00D30DFA" w:rsidDel="008E2D7D">
                <w:rPr>
                  <w:rFonts w:ascii="Arial" w:hAnsi="Arial" w:cs="Arial"/>
                  <w:lang w:val="es-ES_tradnl"/>
                </w:rPr>
                <w:delText>o</w:delText>
              </w:r>
            </w:del>
            <w:r w:rsidRPr="00D30DFA">
              <w:rPr>
                <w:rFonts w:ascii="Arial" w:hAnsi="Arial" w:cs="Arial"/>
                <w:lang w:val="es-ES_tradnl"/>
              </w:rPr>
              <w:t xml:space="preserve">s Tres Cruces y la </w:t>
            </w:r>
            <w:ins w:id="120" w:author="Dada-Jefe" w:date="2015-07-17T14:55:00Z">
              <w:r w:rsidR="008E2D7D">
                <w:rPr>
                  <w:rFonts w:ascii="Arial" w:hAnsi="Arial" w:cs="Arial"/>
                  <w:lang w:val="es-ES_tradnl"/>
                </w:rPr>
                <w:t>c</w:t>
              </w:r>
            </w:ins>
            <w:del w:id="121" w:author="Dada-Jefe" w:date="2015-07-17T14:55:00Z">
              <w:r w:rsidRPr="00D30DFA" w:rsidDel="008E2D7D">
                <w:rPr>
                  <w:rFonts w:ascii="Arial" w:hAnsi="Arial" w:cs="Arial"/>
                  <w:lang w:val="es-ES_tradnl"/>
                </w:rPr>
                <w:delText>C</w:delText>
              </w:r>
            </w:del>
            <w:r w:rsidRPr="00D30DFA">
              <w:rPr>
                <w:rFonts w:ascii="Arial" w:hAnsi="Arial" w:cs="Arial"/>
                <w:lang w:val="es-ES_tradnl"/>
              </w:rPr>
              <w:t xml:space="preserve">uchilla de San Jorge que lo separan de la cuenca  del </w:t>
            </w:r>
            <w:del w:id="122" w:author="Dada-Jefe" w:date="2015-07-17T14:55:00Z">
              <w:r w:rsidRPr="00D30DFA" w:rsidDel="008E2D7D">
                <w:rPr>
                  <w:rFonts w:ascii="Arial" w:hAnsi="Arial" w:cs="Arial"/>
                  <w:lang w:val="es-ES_tradnl"/>
                </w:rPr>
                <w:delText>R</w:delText>
              </w:r>
            </w:del>
            <w:ins w:id="123" w:author="Dada-Jefe" w:date="2015-07-17T14:55:00Z">
              <w:r w:rsidR="008E2D7D">
                <w:rPr>
                  <w:rFonts w:ascii="Arial" w:hAnsi="Arial" w:cs="Arial"/>
                  <w:lang w:val="es-ES_tradnl"/>
                </w:rPr>
                <w:t>r</w:t>
              </w:r>
            </w:ins>
            <w:r w:rsidRPr="00D30DFA">
              <w:rPr>
                <w:rFonts w:ascii="Arial" w:hAnsi="Arial" w:cs="Arial"/>
                <w:lang w:val="es-ES_tradnl"/>
              </w:rPr>
              <w:t>ío Bogotá cuyas elevaciones oscilan entre los 3000 y los 3</w:t>
            </w:r>
            <w:ins w:id="124" w:author="Dada-Jefe" w:date="2015-07-17T14:59:00Z">
              <w:r w:rsidR="008E2D7D">
                <w:rPr>
                  <w:rFonts w:ascii="Arial" w:hAnsi="Arial" w:cs="Arial"/>
                  <w:lang w:val="es-ES_tradnl"/>
                </w:rPr>
                <w:t>.</w:t>
              </w:r>
            </w:ins>
            <w:r w:rsidRPr="00D30DFA">
              <w:rPr>
                <w:rFonts w:ascii="Arial" w:hAnsi="Arial" w:cs="Arial"/>
                <w:lang w:val="es-ES_tradnl"/>
              </w:rPr>
              <w:t xml:space="preserve">600 m.s.n.m., por el Oeste limita con el </w:t>
            </w:r>
            <w:ins w:id="125" w:author="Dada-Jefe" w:date="2015-07-17T14:55:00Z">
              <w:r w:rsidR="008E2D7D">
                <w:rPr>
                  <w:rFonts w:ascii="Arial" w:hAnsi="Arial" w:cs="Arial"/>
                  <w:lang w:val="es-ES_tradnl"/>
                </w:rPr>
                <w:t>c</w:t>
              </w:r>
            </w:ins>
            <w:del w:id="126" w:author="Dada-Jefe" w:date="2015-07-17T14:55:00Z">
              <w:r w:rsidRPr="00D30DFA" w:rsidDel="008E2D7D">
                <w:rPr>
                  <w:rFonts w:ascii="Arial" w:hAnsi="Arial" w:cs="Arial"/>
                  <w:lang w:val="es-ES_tradnl"/>
                </w:rPr>
                <w:delText>C</w:delText>
              </w:r>
            </w:del>
            <w:r w:rsidRPr="00D30DFA">
              <w:rPr>
                <w:rFonts w:ascii="Arial" w:hAnsi="Arial" w:cs="Arial"/>
                <w:lang w:val="es-ES_tradnl"/>
              </w:rPr>
              <w:t xml:space="preserve">erro de La Torre de los Indios, </w:t>
            </w:r>
            <w:del w:id="127" w:author="Dada-Jefe" w:date="2015-07-17T14:56:00Z">
              <w:r w:rsidRPr="00D30DFA" w:rsidDel="008E2D7D">
                <w:rPr>
                  <w:rFonts w:ascii="Arial" w:hAnsi="Arial" w:cs="Arial"/>
                  <w:lang w:val="es-ES_tradnl"/>
                </w:rPr>
                <w:delText>A</w:delText>
              </w:r>
            </w:del>
            <w:ins w:id="128" w:author="Dada-Jefe" w:date="2015-07-17T14:56:00Z">
              <w:r w:rsidR="008E2D7D">
                <w:rPr>
                  <w:rFonts w:ascii="Arial" w:hAnsi="Arial" w:cs="Arial"/>
                  <w:lang w:val="es-ES_tradnl"/>
                </w:rPr>
                <w:t>a</w:t>
              </w:r>
            </w:ins>
            <w:r w:rsidRPr="00D30DFA">
              <w:rPr>
                <w:rFonts w:ascii="Arial" w:hAnsi="Arial" w:cs="Arial"/>
                <w:lang w:val="es-ES_tradnl"/>
              </w:rPr>
              <w:t xml:space="preserve">lto el Páramo, </w:t>
            </w:r>
            <w:del w:id="129" w:author="Dada-Jefe" w:date="2015-07-17T14:56:00Z">
              <w:r w:rsidRPr="00D30DFA" w:rsidDel="008E2D7D">
                <w:rPr>
                  <w:rFonts w:ascii="Arial" w:hAnsi="Arial" w:cs="Arial"/>
                  <w:lang w:val="es-ES_tradnl"/>
                </w:rPr>
                <w:delText>C</w:delText>
              </w:r>
            </w:del>
            <w:ins w:id="130" w:author="Dada-Jefe" w:date="2015-07-17T14:56:00Z">
              <w:r w:rsidR="008E2D7D">
                <w:rPr>
                  <w:rFonts w:ascii="Arial" w:hAnsi="Arial" w:cs="Arial"/>
                  <w:lang w:val="es-ES_tradnl"/>
                </w:rPr>
                <w:t>c</w:t>
              </w:r>
            </w:ins>
            <w:r w:rsidRPr="00D30DFA">
              <w:rPr>
                <w:rFonts w:ascii="Arial" w:hAnsi="Arial" w:cs="Arial"/>
                <w:lang w:val="es-ES_tradnl"/>
              </w:rPr>
              <w:t xml:space="preserve">erro de Peña Colorada, </w:t>
            </w:r>
            <w:del w:id="131" w:author="Dada-Jefe" w:date="2015-07-17T14:56:00Z">
              <w:r w:rsidRPr="00D30DFA" w:rsidDel="008E2D7D">
                <w:rPr>
                  <w:rFonts w:ascii="Arial" w:hAnsi="Arial" w:cs="Arial"/>
                  <w:lang w:val="es-ES_tradnl"/>
                </w:rPr>
                <w:delText>C</w:delText>
              </w:r>
            </w:del>
            <w:ins w:id="132" w:author="Dada-Jefe" w:date="2015-07-17T14:56:00Z">
              <w:r w:rsidR="008E2D7D">
                <w:rPr>
                  <w:rFonts w:ascii="Arial" w:hAnsi="Arial" w:cs="Arial"/>
                  <w:lang w:val="es-ES_tradnl"/>
                </w:rPr>
                <w:t>c</w:t>
              </w:r>
            </w:ins>
            <w:r w:rsidRPr="00D30DFA">
              <w:rPr>
                <w:rFonts w:ascii="Arial" w:hAnsi="Arial" w:cs="Arial"/>
                <w:lang w:val="es-ES_tradnl"/>
              </w:rPr>
              <w:t xml:space="preserve">erro de Galeano, Loma el Gavilán, el Valle del río </w:t>
            </w:r>
            <w:proofErr w:type="spellStart"/>
            <w:r w:rsidRPr="00D30DFA">
              <w:rPr>
                <w:rFonts w:ascii="Arial" w:hAnsi="Arial" w:cs="Arial"/>
                <w:lang w:val="es-ES_tradnl"/>
              </w:rPr>
              <w:t>Chicú</w:t>
            </w:r>
            <w:proofErr w:type="spellEnd"/>
            <w:r w:rsidRPr="00D30DFA">
              <w:rPr>
                <w:rFonts w:ascii="Arial" w:hAnsi="Arial" w:cs="Arial"/>
                <w:lang w:val="es-ES_tradnl"/>
              </w:rPr>
              <w:t xml:space="preserve"> y el Cerro de </w:t>
            </w:r>
            <w:proofErr w:type="spellStart"/>
            <w:r w:rsidRPr="00D30DFA">
              <w:rPr>
                <w:rFonts w:ascii="Arial" w:hAnsi="Arial" w:cs="Arial"/>
                <w:lang w:val="es-ES_tradnl"/>
              </w:rPr>
              <w:t>Manju</w:t>
            </w:r>
            <w:del w:id="133" w:author="Dada-Jefe" w:date="2015-07-17T14:58:00Z">
              <w:r w:rsidRPr="00D30DFA" w:rsidDel="008E2D7D">
                <w:rPr>
                  <w:rFonts w:ascii="Arial" w:hAnsi="Arial" w:cs="Arial"/>
                  <w:lang w:val="es-ES_tradnl"/>
                </w:rPr>
                <w:delText>í</w:delText>
              </w:r>
            </w:del>
            <w:ins w:id="134" w:author="Dada-Jefe" w:date="2015-07-17T14:58:00Z">
              <w:r w:rsidR="008E2D7D">
                <w:rPr>
                  <w:rFonts w:ascii="Arial" w:hAnsi="Arial" w:cs="Arial"/>
                  <w:lang w:val="es-ES_tradnl"/>
                </w:rPr>
                <w:t>i</w:t>
              </w:r>
            </w:ins>
            <w:proofErr w:type="spellEnd"/>
            <w:r w:rsidRPr="00D30DFA">
              <w:rPr>
                <w:rFonts w:ascii="Arial" w:hAnsi="Arial" w:cs="Arial"/>
                <w:lang w:val="es-ES_tradnl"/>
              </w:rPr>
              <w:t>, cuyas elevaciones oscilan entre los 2800 y los 3</w:t>
            </w:r>
            <w:ins w:id="135" w:author="Dada-Jefe" w:date="2015-07-17T14:59:00Z">
              <w:r w:rsidR="008E2D7D">
                <w:rPr>
                  <w:rFonts w:ascii="Arial" w:hAnsi="Arial" w:cs="Arial"/>
                  <w:lang w:val="es-ES_tradnl"/>
                </w:rPr>
                <w:t>.</w:t>
              </w:r>
            </w:ins>
            <w:r w:rsidRPr="00D30DFA">
              <w:rPr>
                <w:rFonts w:ascii="Arial" w:hAnsi="Arial" w:cs="Arial"/>
                <w:lang w:val="es-ES_tradnl"/>
              </w:rPr>
              <w:t xml:space="preserve">600 m.s.n.m. </w:t>
            </w:r>
          </w:p>
          <w:p w:rsidR="00D9042A" w:rsidRPr="00D30DFA" w:rsidRDefault="00D9042A" w:rsidP="00D9042A">
            <w:pPr>
              <w:jc w:val="both"/>
              <w:rPr>
                <w:rFonts w:ascii="Arial" w:hAnsi="Arial" w:cs="Arial"/>
                <w:sz w:val="22"/>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 xml:space="preserve">Por condiciones topográficas de </w:t>
            </w:r>
            <w:del w:id="136" w:author="Dada-Jefe" w:date="2015-07-17T14:58:00Z">
              <w:r w:rsidRPr="00D30DFA" w:rsidDel="008E2D7D">
                <w:rPr>
                  <w:rFonts w:ascii="Arial" w:hAnsi="Arial" w:cs="Arial"/>
                  <w:lang w:val="es-ES_tradnl"/>
                </w:rPr>
                <w:delText>H</w:delText>
              </w:r>
            </w:del>
            <w:ins w:id="137" w:author="Dada-Jefe" w:date="2015-07-17T14:58:00Z">
              <w:r w:rsidR="008E2D7D">
                <w:rPr>
                  <w:rFonts w:ascii="Arial" w:hAnsi="Arial" w:cs="Arial"/>
                  <w:lang w:val="es-ES_tradnl"/>
                </w:rPr>
                <w:t>h</w:t>
              </w:r>
            </w:ins>
            <w:r w:rsidRPr="00D30DFA">
              <w:rPr>
                <w:rFonts w:ascii="Arial" w:hAnsi="Arial" w:cs="Arial"/>
                <w:lang w:val="es-ES_tradnl"/>
              </w:rPr>
              <w:t>oya del Río Frío se subdivide en dos áreas muy definidas la primer</w:t>
            </w:r>
            <w:ins w:id="138" w:author="Dada-Jefe" w:date="2015-07-17T14:58:00Z">
              <w:r w:rsidR="008E2D7D">
                <w:rPr>
                  <w:rFonts w:ascii="Arial" w:hAnsi="Arial" w:cs="Arial"/>
                  <w:lang w:val="es-ES_tradnl"/>
                </w:rPr>
                <w:t>a</w:t>
              </w:r>
            </w:ins>
            <w:r w:rsidRPr="00D30DFA">
              <w:rPr>
                <w:rFonts w:ascii="Arial" w:hAnsi="Arial" w:cs="Arial"/>
                <w:lang w:val="es-ES_tradnl"/>
              </w:rPr>
              <w:t xml:space="preserve"> está definida en entre su nacimiento y Puente Virginia, la cual presenta dos pequeños Valles, inicialmente el queda ubicado en la parte alta sobre los 3</w:t>
            </w:r>
            <w:ins w:id="139" w:author="Dada-Jefe" w:date="2015-07-17T14:59:00Z">
              <w:r w:rsidR="008E2D7D">
                <w:rPr>
                  <w:rFonts w:ascii="Arial" w:hAnsi="Arial" w:cs="Arial"/>
                  <w:lang w:val="es-ES_tradnl"/>
                </w:rPr>
                <w:t>.</w:t>
              </w:r>
            </w:ins>
            <w:r w:rsidRPr="00D30DFA">
              <w:rPr>
                <w:rFonts w:ascii="Arial" w:hAnsi="Arial" w:cs="Arial"/>
                <w:lang w:val="es-ES_tradnl"/>
              </w:rPr>
              <w:t xml:space="preserve">200 m.s.n.m. y otro contiguo al </w:t>
            </w:r>
            <w:del w:id="140" w:author="Dada-Jefe" w:date="2015-07-17T14:58:00Z">
              <w:r w:rsidRPr="00D30DFA" w:rsidDel="008E2D7D">
                <w:rPr>
                  <w:rFonts w:ascii="Arial" w:hAnsi="Arial" w:cs="Arial"/>
                  <w:lang w:val="es-ES_tradnl"/>
                </w:rPr>
                <w:delText>B</w:delText>
              </w:r>
            </w:del>
            <w:ins w:id="141" w:author="Dada-Jefe" w:date="2015-07-17T14:58:00Z">
              <w:r w:rsidR="008E2D7D">
                <w:rPr>
                  <w:rFonts w:ascii="Arial" w:hAnsi="Arial" w:cs="Arial"/>
                  <w:lang w:val="es-ES_tradnl"/>
                </w:rPr>
                <w:t>b</w:t>
              </w:r>
            </w:ins>
            <w:r w:rsidRPr="00D30DFA">
              <w:rPr>
                <w:rFonts w:ascii="Arial" w:hAnsi="Arial" w:cs="Arial"/>
                <w:lang w:val="es-ES_tradnl"/>
              </w:rPr>
              <w:t>oquerón de La Virginia, en  los cuales, las pendientes están por debajo del 5% enmarcados dentro de laderas no uniformes cuyas pendientes transversales se incrementan rápidamente hasta alcanzar pendientes superiores al 100%; la segunda la conforman la zona plana de Cajicá y Chía, donde las  pendientes  transversales son inferiores al 5%.</w:t>
            </w:r>
          </w:p>
          <w:p w:rsidR="00D9042A" w:rsidRDefault="008E2D7D" w:rsidP="00D9042A">
            <w:pPr>
              <w:jc w:val="both"/>
              <w:rPr>
                <w:ins w:id="142" w:author="Dada-Jefe" w:date="2015-07-17T14:59:00Z"/>
                <w:rFonts w:ascii="Arial" w:hAnsi="Arial" w:cs="Arial"/>
                <w:sz w:val="22"/>
                <w:lang w:val="es-ES_tradnl"/>
              </w:rPr>
            </w:pPr>
            <w:ins w:id="143" w:author="Dada-Jefe" w:date="2015-07-17T14:59:00Z">
              <w:r>
                <w:rPr>
                  <w:rFonts w:ascii="Arial" w:hAnsi="Arial" w:cs="Arial"/>
                  <w:sz w:val="22"/>
                  <w:lang w:val="es-ES_tradnl"/>
                </w:rPr>
                <w:t>Por favor continuar la revisión ortográfica</w:t>
              </w:r>
            </w:ins>
          </w:p>
          <w:p w:rsidR="008E2D7D" w:rsidRPr="00D30DFA" w:rsidRDefault="008E2D7D" w:rsidP="00D9042A">
            <w:pPr>
              <w:jc w:val="both"/>
              <w:rPr>
                <w:rFonts w:ascii="Arial" w:hAnsi="Arial" w:cs="Arial"/>
                <w:sz w:val="22"/>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La cuenca del Río Frío se encuentra en una altitud comprendida entre los 3</w:t>
            </w:r>
            <w:ins w:id="144" w:author="Dada-Jefe" w:date="2015-07-17T14:59:00Z">
              <w:r w:rsidR="008E2D7D">
                <w:rPr>
                  <w:rFonts w:ascii="Arial" w:hAnsi="Arial" w:cs="Arial"/>
                  <w:lang w:val="es-ES_tradnl"/>
                </w:rPr>
                <w:t>.</w:t>
              </w:r>
            </w:ins>
            <w:r w:rsidRPr="00D30DFA">
              <w:rPr>
                <w:rFonts w:ascii="Arial" w:hAnsi="Arial" w:cs="Arial"/>
                <w:lang w:val="es-ES_tradnl"/>
              </w:rPr>
              <w:t>600 y 2</w:t>
            </w:r>
            <w:ins w:id="145" w:author="Dada-Jefe" w:date="2015-07-17T14:59:00Z">
              <w:r w:rsidR="008E2D7D">
                <w:rPr>
                  <w:rFonts w:ascii="Arial" w:hAnsi="Arial" w:cs="Arial"/>
                  <w:lang w:val="es-ES_tradnl"/>
                </w:rPr>
                <w:t>.</w:t>
              </w:r>
            </w:ins>
            <w:r w:rsidRPr="00D30DFA">
              <w:rPr>
                <w:rFonts w:ascii="Arial" w:hAnsi="Arial" w:cs="Arial"/>
                <w:lang w:val="es-ES_tradnl"/>
              </w:rPr>
              <w:t xml:space="preserve">550 m.s.n.m. y su clima está clasificado como frío andino con una temperatura de 10.5°C en las zonas altas, tomando como estación representativa la Estación de El </w:t>
            </w:r>
            <w:proofErr w:type="spellStart"/>
            <w:r w:rsidRPr="00D30DFA">
              <w:rPr>
                <w:rFonts w:ascii="Arial" w:hAnsi="Arial" w:cs="Arial"/>
                <w:lang w:val="es-ES_tradnl"/>
              </w:rPr>
              <w:t>Neusa</w:t>
            </w:r>
            <w:proofErr w:type="spellEnd"/>
            <w:r w:rsidRPr="00D30DFA">
              <w:rPr>
                <w:rFonts w:ascii="Arial" w:hAnsi="Arial" w:cs="Arial"/>
                <w:lang w:val="es-ES_tradnl"/>
              </w:rPr>
              <w:t xml:space="preserve">  y de 13.5°C tomado como estación  representativa la de Tabio en las zonas bajas de la Hoya, con fluctuaciones entre los 18°C y 5°C en épocas de baja precipitación, con presencia de  heladas, especialmente  en los meses de diciembre, enero y febrero.</w:t>
            </w:r>
          </w:p>
          <w:p w:rsidR="00D9042A" w:rsidRPr="00D30DFA" w:rsidRDefault="00D9042A" w:rsidP="00D9042A">
            <w:pPr>
              <w:jc w:val="both"/>
              <w:rPr>
                <w:rFonts w:ascii="Arial" w:hAnsi="Arial" w:cs="Arial"/>
                <w:sz w:val="22"/>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La precipitación media multianual dentro de la Hoya del Río Frío, varía desde los 1</w:t>
            </w:r>
            <w:ins w:id="146" w:author="Dada-Jefe" w:date="2015-07-17T14:59:00Z">
              <w:r w:rsidR="008E2D7D">
                <w:rPr>
                  <w:rFonts w:ascii="Arial" w:hAnsi="Arial" w:cs="Arial"/>
                  <w:lang w:val="es-ES_tradnl"/>
                </w:rPr>
                <w:t>.</w:t>
              </w:r>
            </w:ins>
            <w:r w:rsidRPr="00D30DFA">
              <w:rPr>
                <w:rFonts w:ascii="Arial" w:hAnsi="Arial" w:cs="Arial"/>
                <w:lang w:val="es-ES_tradnl"/>
              </w:rPr>
              <w:t>200 mm, en la Laguna de Pantano Redondo, hasta los 800mm, en la zona de Chía, como puede apreciarse en el plano y presenta una  precipitación media multianual de 1</w:t>
            </w:r>
            <w:ins w:id="147" w:author="Dada-Jefe" w:date="2015-07-17T15:00:00Z">
              <w:r w:rsidR="00611FC3">
                <w:rPr>
                  <w:rFonts w:ascii="Arial" w:hAnsi="Arial" w:cs="Arial"/>
                  <w:lang w:val="es-ES_tradnl"/>
                </w:rPr>
                <w:t>.</w:t>
              </w:r>
            </w:ins>
            <w:r w:rsidRPr="00D30DFA">
              <w:rPr>
                <w:rFonts w:ascii="Arial" w:hAnsi="Arial" w:cs="Arial"/>
                <w:lang w:val="es-ES_tradnl"/>
              </w:rPr>
              <w:t xml:space="preserve">050 </w:t>
            </w:r>
            <w:proofErr w:type="spellStart"/>
            <w:r w:rsidRPr="00D30DFA">
              <w:rPr>
                <w:rFonts w:ascii="Arial" w:hAnsi="Arial" w:cs="Arial"/>
                <w:lang w:val="es-ES_tradnl"/>
              </w:rPr>
              <w:t>mm.</w:t>
            </w:r>
            <w:proofErr w:type="spellEnd"/>
          </w:p>
          <w:p w:rsidR="00D9042A" w:rsidRPr="00D30DFA" w:rsidRDefault="00D9042A" w:rsidP="00D9042A">
            <w:pPr>
              <w:spacing w:line="360" w:lineRule="auto"/>
              <w:jc w:val="both"/>
              <w:rPr>
                <w:rFonts w:ascii="Arial" w:hAnsi="Arial" w:cs="Arial"/>
                <w:sz w:val="22"/>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 xml:space="preserve">La variación </w:t>
            </w:r>
            <w:proofErr w:type="spellStart"/>
            <w:r w:rsidRPr="00D30DFA">
              <w:rPr>
                <w:rFonts w:ascii="Arial" w:hAnsi="Arial" w:cs="Arial"/>
                <w:lang w:val="es-ES_tradnl"/>
              </w:rPr>
              <w:t>intra</w:t>
            </w:r>
            <w:proofErr w:type="spellEnd"/>
            <w:r w:rsidRPr="00D30DFA">
              <w:rPr>
                <w:rFonts w:ascii="Arial" w:hAnsi="Arial" w:cs="Arial"/>
                <w:lang w:val="es-ES_tradnl"/>
              </w:rPr>
              <w:t xml:space="preserve">-anual de la precipitación  se caracteriza por tener dos épocas lluviosas;  una en abril – mayo y otra en octubre – noviembre, siendo mayor ésta última y dos periodos secos; diciembre, marzo y junio –septiembre, notándose mayor intensidad en el primero. </w:t>
            </w:r>
            <w:ins w:id="148" w:author="Dada-Jefe" w:date="2015-07-17T15:00:00Z">
              <w:r w:rsidR="00611FC3">
                <w:rPr>
                  <w:rFonts w:ascii="Arial" w:hAnsi="Arial" w:cs="Arial"/>
                  <w:lang w:val="es-ES_tradnl"/>
                </w:rPr>
                <w:t>Creo que esto ya está dicho atrás</w:t>
              </w:r>
            </w:ins>
          </w:p>
          <w:p w:rsidR="00D9042A" w:rsidRPr="00D30DFA" w:rsidRDefault="00D9042A" w:rsidP="00D9042A">
            <w:pPr>
              <w:ind w:left="312"/>
              <w:jc w:val="both"/>
              <w:rPr>
                <w:rFonts w:ascii="Arial" w:hAnsi="Arial" w:cs="Arial"/>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La humedad relativa oscila  en promedio del 78%, en la  parte  baja y 81% en la parte alta.</w:t>
            </w:r>
          </w:p>
          <w:p w:rsidR="00D9042A" w:rsidRPr="00D30DFA" w:rsidRDefault="00D9042A" w:rsidP="00D9042A">
            <w:pPr>
              <w:ind w:left="312"/>
              <w:jc w:val="both"/>
              <w:rPr>
                <w:rFonts w:ascii="Arial" w:hAnsi="Arial" w:cs="Arial"/>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La velocidad media del viento en la zona es de 1.7 m/s.</w:t>
            </w:r>
          </w:p>
          <w:p w:rsidR="00D9042A" w:rsidRPr="00D30DFA" w:rsidRDefault="00D9042A" w:rsidP="00D9042A">
            <w:pPr>
              <w:ind w:left="312"/>
              <w:jc w:val="both"/>
              <w:rPr>
                <w:rFonts w:ascii="Arial" w:hAnsi="Arial" w:cs="Arial"/>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La principal fuente de agua superficial de que dispone el distrito</w:t>
            </w:r>
            <w:proofErr w:type="gramStart"/>
            <w:ins w:id="149" w:author="Dada-Jefe" w:date="2015-07-17T15:01:00Z">
              <w:r w:rsidR="00611FC3">
                <w:rPr>
                  <w:rFonts w:ascii="Arial" w:hAnsi="Arial" w:cs="Arial"/>
                  <w:lang w:val="es-ES_tradnl"/>
                </w:rPr>
                <w:t>???</w:t>
              </w:r>
            </w:ins>
            <w:proofErr w:type="gramEnd"/>
            <w:r w:rsidRPr="00D30DFA">
              <w:rPr>
                <w:rFonts w:ascii="Arial" w:hAnsi="Arial" w:cs="Arial"/>
                <w:lang w:val="es-ES_tradnl"/>
              </w:rPr>
              <w:t xml:space="preserve"> para su abastecimiento la constituye el Río Frío,  que posee afluentes principales como la  Quebrada El Hornillo y Honda o Santa Isabel.</w:t>
            </w:r>
          </w:p>
          <w:p w:rsidR="00D9042A" w:rsidRPr="00D30DFA" w:rsidRDefault="00D9042A" w:rsidP="00D9042A">
            <w:pPr>
              <w:ind w:left="312"/>
              <w:jc w:val="both"/>
              <w:rPr>
                <w:rFonts w:ascii="Arial" w:hAnsi="Arial" w:cs="Arial"/>
                <w:lang w:val="es-ES_tradnl"/>
              </w:rPr>
            </w:pPr>
          </w:p>
          <w:p w:rsidR="00D9042A" w:rsidRPr="00D30DFA" w:rsidRDefault="00D9042A" w:rsidP="00D9042A">
            <w:pPr>
              <w:ind w:left="312"/>
              <w:jc w:val="both"/>
              <w:rPr>
                <w:rFonts w:ascii="Arial" w:hAnsi="Arial" w:cs="Arial"/>
                <w:lang w:val="es-ES_tradnl"/>
              </w:rPr>
            </w:pPr>
            <w:r w:rsidRPr="00D30DFA">
              <w:rPr>
                <w:rFonts w:ascii="Arial" w:hAnsi="Arial" w:cs="Arial"/>
                <w:lang w:val="es-ES_tradnl"/>
              </w:rPr>
              <w:t xml:space="preserve">El Río Frío nace en el Páramo de Guerrero a 3600 m.s.n.m., tienen un área  de drenaje total de 195.6 km2 y desemboca al río Bogotá después de un recorrido de 65 km, con una  pendiente media de 1.2%. Sus registros están  controlados por  la estación </w:t>
            </w:r>
            <w:proofErr w:type="spellStart"/>
            <w:r w:rsidRPr="00D30DFA">
              <w:rPr>
                <w:rFonts w:ascii="Arial" w:hAnsi="Arial" w:cs="Arial"/>
                <w:lang w:val="es-ES_tradnl"/>
              </w:rPr>
              <w:t>limnimétrica</w:t>
            </w:r>
            <w:proofErr w:type="spellEnd"/>
            <w:r w:rsidRPr="00D30DFA">
              <w:rPr>
                <w:rFonts w:ascii="Arial" w:hAnsi="Arial" w:cs="Arial"/>
                <w:lang w:val="es-ES_tradnl"/>
              </w:rPr>
              <w:t xml:space="preserve"> de Santa  Isabel, la cual tiene información  desde 1963; con un caudal medio de 1.10 m/s, para un área de drenaje de 96.9 km2 y por la estación </w:t>
            </w:r>
            <w:proofErr w:type="spellStart"/>
            <w:r w:rsidRPr="00D30DFA">
              <w:rPr>
                <w:rFonts w:ascii="Arial" w:hAnsi="Arial" w:cs="Arial"/>
                <w:lang w:val="es-ES_tradnl"/>
              </w:rPr>
              <w:t>limnigráfica</w:t>
            </w:r>
            <w:proofErr w:type="spellEnd"/>
            <w:r w:rsidRPr="00D30DFA">
              <w:rPr>
                <w:rFonts w:ascii="Arial" w:hAnsi="Arial" w:cs="Arial"/>
                <w:lang w:val="es-ES_tradnl"/>
              </w:rPr>
              <w:t xml:space="preserve"> de La Virginia, la cual tiene un registro desde 1947 con un caudal medio de 1.80 m/s, para un área de drenaje de 159.1 km2.</w:t>
            </w:r>
            <w:ins w:id="150" w:author="Dada-Jefe" w:date="2015-07-17T15:02:00Z">
              <w:r w:rsidR="00611FC3">
                <w:rPr>
                  <w:rFonts w:ascii="Arial" w:hAnsi="Arial" w:cs="Arial"/>
                  <w:lang w:val="es-ES_tradnl"/>
                </w:rPr>
                <w:t xml:space="preserve"> Creo que vale la pena anotar algo de su morfología</w:t>
              </w:r>
            </w:ins>
            <w:ins w:id="151" w:author="Dada-Jefe" w:date="2015-07-17T15:03:00Z">
              <w:r w:rsidR="00611FC3">
                <w:rPr>
                  <w:rFonts w:ascii="Arial" w:hAnsi="Arial" w:cs="Arial"/>
                  <w:lang w:val="es-ES_tradnl"/>
                </w:rPr>
                <w:t>,</w:t>
              </w:r>
            </w:ins>
            <w:ins w:id="152" w:author="Dada-Jefe" w:date="2015-07-17T15:02:00Z">
              <w:r w:rsidR="00611FC3">
                <w:rPr>
                  <w:rFonts w:ascii="Arial" w:hAnsi="Arial" w:cs="Arial"/>
                  <w:lang w:val="es-ES_tradnl"/>
                </w:rPr>
                <w:t xml:space="preserve"> pues de ésta s</w:t>
              </w:r>
            </w:ins>
            <w:ins w:id="153" w:author="Dada-Jefe" w:date="2015-07-17T15:03:00Z">
              <w:r w:rsidR="00611FC3">
                <w:rPr>
                  <w:rFonts w:ascii="Arial" w:hAnsi="Arial" w:cs="Arial"/>
                  <w:lang w:val="es-ES_tradnl"/>
                </w:rPr>
                <w:t>e</w:t>
              </w:r>
            </w:ins>
            <w:ins w:id="154" w:author="Dada-Jefe" w:date="2015-07-17T15:02:00Z">
              <w:r w:rsidR="00611FC3">
                <w:rPr>
                  <w:rFonts w:ascii="Arial" w:hAnsi="Arial" w:cs="Arial"/>
                  <w:lang w:val="es-ES_tradnl"/>
                </w:rPr>
                <w:t xml:space="preserve"> deduce </w:t>
              </w:r>
            </w:ins>
            <w:ins w:id="155" w:author="Dada-Jefe" w:date="2015-07-17T15:03:00Z">
              <w:r w:rsidR="00611FC3">
                <w:rPr>
                  <w:rFonts w:ascii="Arial" w:hAnsi="Arial" w:cs="Arial"/>
                  <w:lang w:val="es-ES_tradnl"/>
                </w:rPr>
                <w:t>su comportamiento hidráulico, por ejemplo su posibilidad de generar crecientes súbitas, factor este muy importante en cuestiones de riesgo.</w:t>
              </w:r>
            </w:ins>
            <w:ins w:id="156" w:author="Dada-Jefe" w:date="2015-07-17T15:02:00Z">
              <w:r w:rsidR="00611FC3">
                <w:rPr>
                  <w:rFonts w:ascii="Arial" w:hAnsi="Arial" w:cs="Arial"/>
                  <w:lang w:val="es-ES_tradnl"/>
                </w:rPr>
                <w:t xml:space="preserve"> </w:t>
              </w:r>
            </w:ins>
          </w:p>
          <w:p w:rsidR="00D9042A" w:rsidRPr="00D30DFA" w:rsidRDefault="00D9042A" w:rsidP="00D9042A">
            <w:pPr>
              <w:ind w:left="312"/>
              <w:jc w:val="both"/>
              <w:rPr>
                <w:rFonts w:ascii="Arial" w:hAnsi="Arial" w:cs="Arial"/>
                <w:lang w:val="es-ES_tradnl"/>
              </w:rPr>
            </w:pPr>
          </w:p>
          <w:p w:rsidR="00D9042A" w:rsidRDefault="00D9042A" w:rsidP="00D9042A">
            <w:pPr>
              <w:ind w:left="312"/>
              <w:jc w:val="both"/>
              <w:rPr>
                <w:ins w:id="157" w:author="Dada-Jefe" w:date="2015-07-17T15:04:00Z"/>
                <w:rFonts w:ascii="Arial" w:hAnsi="Arial" w:cs="Arial"/>
                <w:lang w:val="es-ES_tradnl"/>
              </w:rPr>
            </w:pPr>
            <w:r w:rsidRPr="00D30DFA">
              <w:rPr>
                <w:rFonts w:ascii="Arial" w:hAnsi="Arial" w:cs="Arial"/>
                <w:lang w:val="es-ES_tradnl"/>
              </w:rPr>
              <w:t>Parámetros físicos. Como se dijo anteriormente, en la Hoya existen dos sitios de mediciones de caudal: Santa Isabel y La Virginia, por lo cual se determinarán los parámetros físicos tanto hasta el río Bogotá.</w:t>
            </w:r>
            <w:ins w:id="158" w:author="Dada-Jefe" w:date="2015-07-17T15:04:00Z">
              <w:r w:rsidR="00611FC3">
                <w:rPr>
                  <w:rFonts w:ascii="Arial" w:hAnsi="Arial" w:cs="Arial"/>
                  <w:lang w:val="es-ES_tradnl"/>
                </w:rPr>
                <w:t xml:space="preserve"> Creo que este párrafo no es claro, por favor revisar.</w:t>
              </w:r>
            </w:ins>
          </w:p>
          <w:p w:rsidR="00611FC3" w:rsidRPr="00D30DFA" w:rsidRDefault="00611FC3" w:rsidP="00D9042A">
            <w:pPr>
              <w:ind w:left="312"/>
              <w:jc w:val="both"/>
              <w:rPr>
                <w:rFonts w:ascii="Arial" w:hAnsi="Arial" w:cs="Arial"/>
                <w:lang w:val="es-ES_tradnl"/>
              </w:rPr>
            </w:pPr>
            <w:ins w:id="159" w:author="Dada-Jefe" w:date="2015-07-17T15:04:00Z">
              <w:r>
                <w:rPr>
                  <w:rFonts w:ascii="Arial" w:hAnsi="Arial" w:cs="Arial"/>
                  <w:lang w:val="es-ES_tradnl"/>
                </w:rPr>
                <w:t>Por otro lado, supongo que la información presentada hasta el momento no es original del autor, por lo tanto y para prevenir conflictos de propiedad intelectual, es necesario citar fuentes y autores.</w:t>
              </w:r>
            </w:ins>
            <w:ins w:id="160" w:author="Dada-Jefe" w:date="2015-07-17T15:05:00Z">
              <w:r>
                <w:rPr>
                  <w:rFonts w:ascii="Arial" w:hAnsi="Arial" w:cs="Arial"/>
                  <w:lang w:val="es-ES_tradnl"/>
                </w:rPr>
                <w:t xml:space="preserve"> Esto aplica para todo el documento.</w:t>
              </w:r>
            </w:ins>
          </w:p>
          <w:p w:rsidR="00317598" w:rsidRPr="00D30DFA" w:rsidRDefault="00317598" w:rsidP="00317598">
            <w:pPr>
              <w:pStyle w:val="Default"/>
              <w:rPr>
                <w:rFonts w:eastAsia="Arial"/>
                <w:lang w:val="es-ES_tradnl"/>
              </w:rPr>
            </w:pPr>
          </w:p>
          <w:p w:rsidR="00317598" w:rsidRPr="00D30DFA" w:rsidRDefault="00317598" w:rsidP="00317598">
            <w:pPr>
              <w:pStyle w:val="Default"/>
              <w:rPr>
                <w:lang w:val="es-ES_tradnl"/>
              </w:rPr>
            </w:pPr>
          </w:p>
          <w:p w:rsidR="00317598" w:rsidRPr="00D30DFA" w:rsidRDefault="00317598" w:rsidP="00317598">
            <w:pPr>
              <w:rPr>
                <w:rFonts w:ascii="Arial" w:hAnsi="Arial" w:cs="Arial"/>
                <w:i/>
                <w:sz w:val="16"/>
                <w:szCs w:val="16"/>
                <w:lang w:val="es-ES_tradnl"/>
              </w:rPr>
            </w:pPr>
            <w:r w:rsidRPr="00D30DFA">
              <w:rPr>
                <w:rFonts w:ascii="Arial" w:eastAsia="Arial" w:hAnsi="Arial" w:cs="Arial"/>
                <w:i/>
                <w:iCs/>
                <w:sz w:val="16"/>
                <w:szCs w:val="16"/>
                <w:lang w:val="es-ES_tradnl"/>
              </w:rPr>
              <w:t>A.2. Aspectos de crecimiento urbano: año de fundación, extensión del área urbana, número de barrios, identificación de barrios más antiguos, barrios  recientes, tendencia y ritmo de la expansión urbana, formalidad e informalidad del crecimiento urbano, disponibilidad de suelo urbanizable.</w:t>
            </w:r>
          </w:p>
          <w:p w:rsidR="00317598" w:rsidRPr="00D30DFA" w:rsidRDefault="00317598" w:rsidP="00317598">
            <w:pPr>
              <w:rPr>
                <w:rFonts w:ascii="Arial" w:hAnsi="Arial" w:cs="Arial"/>
                <w:i/>
                <w:sz w:val="16"/>
                <w:szCs w:val="16"/>
                <w:lang w:val="es-ES_tradnl"/>
              </w:rPr>
            </w:pPr>
          </w:p>
          <w:p w:rsidR="00D9042A" w:rsidRPr="00D30DFA" w:rsidRDefault="00D9042A" w:rsidP="00D9042A">
            <w:pPr>
              <w:pStyle w:val="Default"/>
              <w:rPr>
                <w:b/>
                <w:bCs/>
                <w:lang w:val="es-ES_tradnl"/>
              </w:rPr>
            </w:pPr>
            <w:r w:rsidRPr="00D30DFA">
              <w:rPr>
                <w:b/>
                <w:bCs/>
                <w:lang w:val="es-ES_tradnl"/>
              </w:rPr>
              <w:t>ASPECTOS DE CRECIMIENTO URBANO</w:t>
            </w:r>
          </w:p>
          <w:p w:rsidR="00D9042A" w:rsidRPr="00D30DFA" w:rsidRDefault="00D9042A" w:rsidP="00D9042A">
            <w:pPr>
              <w:rPr>
                <w:rFonts w:ascii="Arial" w:hAnsi="Arial" w:cs="Arial"/>
                <w:lang w:val="es-ES_tradnl"/>
              </w:rPr>
            </w:pPr>
          </w:p>
          <w:p w:rsidR="00D9042A" w:rsidRPr="00D30DFA" w:rsidRDefault="00D9042A" w:rsidP="00D9042A">
            <w:pPr>
              <w:jc w:val="both"/>
              <w:rPr>
                <w:rFonts w:ascii="Arial" w:eastAsia="Arial" w:hAnsi="Arial" w:cs="Arial"/>
                <w:lang w:val="es-ES_tradnl"/>
              </w:rPr>
            </w:pPr>
            <w:r w:rsidRPr="00D30DFA">
              <w:rPr>
                <w:rFonts w:ascii="Arial" w:eastAsia="Arial" w:hAnsi="Arial" w:cs="Arial"/>
                <w:lang w:val="es-ES_tradnl"/>
              </w:rPr>
              <w:t xml:space="preserve">La sabana de Bogotá viene presentando grandes presiones en su desarrollo en especial los municipios colindantes con la capital de la república en sus límites norte y occidente, los cuales han presentado un crecimiento acelerado en los últimos 30 años. </w:t>
            </w:r>
          </w:p>
          <w:p w:rsidR="00D9042A" w:rsidRPr="00D30DFA" w:rsidRDefault="00D9042A" w:rsidP="00D9042A">
            <w:pPr>
              <w:jc w:val="both"/>
              <w:rPr>
                <w:rFonts w:ascii="Arial" w:eastAsia="Arial" w:hAnsi="Arial" w:cs="Arial"/>
                <w:lang w:val="es-ES_tradnl"/>
              </w:rPr>
            </w:pPr>
          </w:p>
          <w:p w:rsidR="00D9042A" w:rsidRPr="00D30DFA" w:rsidRDefault="00D9042A" w:rsidP="00D9042A">
            <w:pPr>
              <w:jc w:val="both"/>
              <w:rPr>
                <w:rFonts w:ascii="Arial" w:eastAsia="Arial" w:hAnsi="Arial" w:cs="Arial"/>
                <w:lang w:val="es-ES_tradnl"/>
              </w:rPr>
            </w:pPr>
            <w:r w:rsidRPr="00D30DFA">
              <w:rPr>
                <w:rFonts w:ascii="Arial" w:eastAsia="Arial" w:hAnsi="Arial" w:cs="Arial"/>
                <w:lang w:val="es-ES_tradnl"/>
              </w:rPr>
              <w:t>Es importante tener en cuenta las dinámicas de crecimiento de los municipios circunvecinos con el Distrito Capital entre los periodos censales, con este factor se puede obtener información más precisa del comportamiento de la población regional y municipal que permita deducir factores de migración y crecimiento.</w:t>
            </w:r>
          </w:p>
          <w:p w:rsidR="00D9042A" w:rsidRPr="00D30DFA" w:rsidRDefault="00611FC3" w:rsidP="00D9042A">
            <w:pPr>
              <w:rPr>
                <w:rFonts w:ascii="Arial" w:hAnsi="Arial" w:cs="Arial"/>
                <w:lang w:val="es-ES_tradnl"/>
              </w:rPr>
            </w:pPr>
            <w:ins w:id="161" w:author="Dada-Jefe" w:date="2015-07-17T15:08:00Z">
              <w:r w:rsidRPr="00611FC3">
                <w:rPr>
                  <w:rFonts w:ascii="Arial" w:hAnsi="Arial" w:cs="Arial"/>
                  <w:noProof/>
                  <w:lang w:val="es-CO" w:eastAsia="es-CO"/>
                  <w:rPrChange w:id="162" w:author="Unknown">
                    <w:rPr>
                      <w:noProof/>
                      <w:lang w:val="es-CO" w:eastAsia="es-CO"/>
                    </w:rPr>
                  </w:rPrChange>
                </w:rPr>
                <w:lastRenderedPageBreak/>
                <w:drawing>
                  <wp:inline distT="0" distB="0" distL="0" distR="0" wp14:anchorId="624ADA89" wp14:editId="6CAEA37E">
                    <wp:extent cx="5612130" cy="3103245"/>
                    <wp:effectExtent l="0" t="0" r="26670" b="2095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rsidR="00376E8F" w:rsidRPr="00D30DFA" w:rsidRDefault="00376E8F" w:rsidP="00D9042A">
            <w:pPr>
              <w:rPr>
                <w:rFonts w:ascii="Arial" w:hAnsi="Arial" w:cs="Arial"/>
                <w:lang w:val="es-ES_tradnl"/>
              </w:rPr>
            </w:pPr>
          </w:p>
          <w:p w:rsidR="00D9042A" w:rsidRPr="00D30DFA" w:rsidRDefault="00D9042A" w:rsidP="004B47EA">
            <w:pPr>
              <w:pStyle w:val="Default"/>
              <w:numPr>
                <w:ilvl w:val="0"/>
                <w:numId w:val="3"/>
              </w:numPr>
              <w:jc w:val="both"/>
              <w:rPr>
                <w:rFonts w:eastAsia="Arial"/>
                <w:b/>
                <w:color w:val="auto"/>
                <w:lang w:val="es-ES_tradnl" w:eastAsia="es-ES"/>
              </w:rPr>
            </w:pPr>
            <w:r w:rsidRPr="00D30DFA">
              <w:rPr>
                <w:rFonts w:eastAsia="Arial"/>
                <w:b/>
                <w:color w:val="auto"/>
                <w:lang w:val="es-ES_tradnl" w:eastAsia="es-ES"/>
              </w:rPr>
              <w:t>Zonas o áreas del suelo urbano – Desarrollo urbano</w:t>
            </w:r>
          </w:p>
          <w:p w:rsidR="00D9042A" w:rsidRPr="00D30DFA" w:rsidRDefault="00D9042A" w:rsidP="00D9042A">
            <w:pPr>
              <w:pStyle w:val="Default"/>
              <w:jc w:val="both"/>
              <w:rPr>
                <w:rFonts w:eastAsia="Arial"/>
                <w:color w:val="auto"/>
                <w:lang w:val="es-ES_tradnl" w:eastAsia="es-ES"/>
              </w:rPr>
            </w:pPr>
          </w:p>
          <w:p w:rsidR="00D9042A" w:rsidRPr="00D30DFA" w:rsidRDefault="00D9042A" w:rsidP="00D9042A">
            <w:pPr>
              <w:pStyle w:val="Default"/>
              <w:jc w:val="both"/>
              <w:rPr>
                <w:rFonts w:eastAsia="Arial"/>
                <w:color w:val="auto"/>
                <w:lang w:val="es-ES_tradnl" w:eastAsia="es-ES"/>
              </w:rPr>
            </w:pPr>
            <w:r w:rsidRPr="00D30DFA">
              <w:rPr>
                <w:rFonts w:eastAsia="Arial"/>
                <w:color w:val="auto"/>
                <w:lang w:val="es-ES_tradnl" w:eastAsia="es-ES"/>
              </w:rPr>
              <w:t xml:space="preserve">Con relación a la evolución del Desarrollo Urbano, el Municipio de Chía, hoy cuenta con dos zonas urbanas, una que corresponde al casco urbano original, y otra que es consecuencia de la legalización de los terrenos de un predio rural que fue sometido a una invasión por la década de los años 70´s. </w:t>
            </w:r>
            <w:r w:rsidRPr="00D30DFA">
              <w:rPr>
                <w:rFonts w:eastAsia="Arial"/>
                <w:lang w:val="es-ES_tradnl"/>
              </w:rPr>
              <w:t xml:space="preserve">Esta particularidad, estableció una anormalidad en términos de organización territorial, pues en vez de crecer el desarrollo urbano compacto como ha sucedido en la mayoría de los Municipios de la Sabana de Bogotá, se caracterizó un crecimiento disperso de baja densidad que a esta altura ha venido consolidándose, en una especie de zona rural densamente poblada, en medio de las zonas urbanas establecidas. Pero adicionalmente ante la pérdida del carácter campesino de los </w:t>
            </w:r>
            <w:r w:rsidR="00611FC3" w:rsidRPr="00D30DFA">
              <w:rPr>
                <w:rFonts w:eastAsia="Arial"/>
                <w:lang w:val="es-ES_tradnl"/>
              </w:rPr>
              <w:t>suelos rurales</w:t>
            </w:r>
            <w:r w:rsidRPr="00D30DFA">
              <w:rPr>
                <w:rFonts w:eastAsia="Arial"/>
                <w:lang w:val="es-ES_tradnl"/>
              </w:rPr>
              <w:t xml:space="preserve">, se provocó un cambio de la utilización del </w:t>
            </w:r>
            <w:r w:rsidR="009766D5" w:rsidRPr="00D30DFA">
              <w:rPr>
                <w:rFonts w:eastAsia="Arial"/>
                <w:lang w:val="es-ES_tradnl"/>
              </w:rPr>
              <w:t>suelo agropecuario</w:t>
            </w:r>
            <w:r w:rsidRPr="00D30DFA">
              <w:rPr>
                <w:rFonts w:eastAsia="Arial"/>
                <w:lang w:val="es-ES_tradnl"/>
              </w:rPr>
              <w:t>, por el desarrollo de la vivienda de todo tipo, en la medida en que la actividad agropecuaria perdía rentabilidad y atractivo para su desarrollo.</w:t>
            </w:r>
            <w:del w:id="163" w:author="Dada-Jefe" w:date="2015-07-17T15:10:00Z">
              <w:r w:rsidRPr="00D30DFA" w:rsidDel="009766D5">
                <w:rPr>
                  <w:rFonts w:eastAsia="Arial"/>
                  <w:lang w:val="es-ES_tradnl"/>
                </w:rPr>
                <w:delText xml:space="preserve"> </w:delText>
              </w:r>
            </w:del>
          </w:p>
          <w:p w:rsidR="00D9042A" w:rsidRPr="00D30DFA" w:rsidRDefault="00D9042A" w:rsidP="00D9042A">
            <w:pPr>
              <w:rPr>
                <w:rFonts w:ascii="Arial" w:hAnsi="Arial" w:cs="Arial"/>
                <w:lang w:val="es-ES_tradnl"/>
              </w:rPr>
            </w:pPr>
          </w:p>
          <w:p w:rsidR="00D9042A" w:rsidRPr="00D30DFA" w:rsidRDefault="00D9042A" w:rsidP="00D9042A">
            <w:pPr>
              <w:pStyle w:val="Default"/>
              <w:jc w:val="both"/>
              <w:rPr>
                <w:rFonts w:eastAsia="Arial"/>
                <w:lang w:val="es-ES_tradnl"/>
              </w:rPr>
            </w:pPr>
            <w:r w:rsidRPr="00D30DFA">
              <w:rPr>
                <w:rFonts w:eastAsia="Arial"/>
                <w:lang w:val="es-ES_tradnl"/>
              </w:rPr>
              <w:t xml:space="preserve">Desafortunadamente la administración Municipal no cuenta con información detallada del Censo 2005 discriminada por sectores, barrios o veredas, por tal motivo se realizan aproximaciones de población por veredas teniendo como referencia la información catastral suministrada por el Instituto Geográfico Agustín Codazzi (IGAC). </w:t>
            </w:r>
          </w:p>
          <w:p w:rsidR="00D9042A" w:rsidRPr="00D30DFA" w:rsidRDefault="00D9042A" w:rsidP="00D9042A">
            <w:pPr>
              <w:pStyle w:val="Default"/>
              <w:jc w:val="both"/>
              <w:rPr>
                <w:rFonts w:eastAsia="Arial"/>
                <w:color w:val="auto"/>
                <w:highlight w:val="yellow"/>
                <w:lang w:val="es-ES_tradnl" w:eastAsia="es-ES"/>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Como resultado de la consulta a la base se pudo estimar una población cercana a los 90 mil habitantes, es decir un 74,19% sobre la población proyectada según DANE. Igualmente se puede evidenciar que la mayor concentración de predios con destinos habitacional, residencial o mixtos después del área urbana se localiza en la vereda de </w:t>
            </w:r>
            <w:proofErr w:type="spellStart"/>
            <w:r w:rsidRPr="00D30DFA">
              <w:rPr>
                <w:rFonts w:ascii="Arial" w:eastAsia="Arial" w:hAnsi="Arial" w:cs="Arial"/>
                <w:color w:val="000000"/>
                <w:lang w:val="es-ES_tradnl" w:eastAsia="es-CO"/>
              </w:rPr>
              <w:t>Bojacá</w:t>
            </w:r>
            <w:proofErr w:type="spellEnd"/>
            <w:r w:rsidRPr="00D30DFA">
              <w:rPr>
                <w:rFonts w:ascii="Arial" w:eastAsia="Arial" w:hAnsi="Arial" w:cs="Arial"/>
                <w:color w:val="000000"/>
                <w:lang w:val="es-ES_tradnl" w:eastAsia="es-CO"/>
              </w:rPr>
              <w:t xml:space="preserve"> con un 12,57 % del total de predios (ver tabla </w:t>
            </w:r>
            <w:r w:rsidR="0012080F" w:rsidRPr="00D30DFA">
              <w:rPr>
                <w:rFonts w:ascii="Arial" w:eastAsia="Arial" w:hAnsi="Arial" w:cs="Arial"/>
                <w:color w:val="000000"/>
                <w:lang w:val="es-ES_tradnl" w:eastAsia="es-CO"/>
              </w:rPr>
              <w:t>7</w:t>
            </w:r>
            <w:r w:rsidRPr="00D30DFA">
              <w:rPr>
                <w:rFonts w:ascii="Arial" w:eastAsia="Arial" w:hAnsi="Arial" w:cs="Arial"/>
                <w:color w:val="000000"/>
                <w:lang w:val="es-ES_tradnl" w:eastAsia="es-CO"/>
              </w:rPr>
              <w:t>).</w:t>
            </w:r>
            <w:r w:rsidR="00A55CD0">
              <w:rPr>
                <w:rFonts w:ascii="Arial" w:eastAsia="Arial" w:hAnsi="Arial" w:cs="Arial"/>
                <w:color w:val="000000"/>
                <w:lang w:val="es-ES_tradnl" w:eastAsia="es-CO"/>
              </w:rPr>
              <w:t xml:space="preserve"> </w:t>
            </w:r>
          </w:p>
          <w:p w:rsidR="00D9042A" w:rsidRPr="00D30DFA" w:rsidRDefault="00D9042A" w:rsidP="00D9042A">
            <w:pPr>
              <w:jc w:val="both"/>
              <w:rPr>
                <w:rFonts w:ascii="Arial" w:eastAsia="Arial" w:hAnsi="Arial" w:cs="Arial"/>
                <w:highlight w:val="yellow"/>
                <w:lang w:val="es-ES_tradnl"/>
              </w:rPr>
            </w:pPr>
          </w:p>
          <w:p w:rsidR="00376E8F" w:rsidRPr="00D30DFA" w:rsidRDefault="00376E8F" w:rsidP="00D9042A">
            <w:pPr>
              <w:jc w:val="both"/>
              <w:rPr>
                <w:rFonts w:ascii="Arial" w:eastAsia="Arial" w:hAnsi="Arial" w:cs="Arial"/>
                <w:highlight w:val="yell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293"/>
              <w:gridCol w:w="2293"/>
              <w:gridCol w:w="2293"/>
            </w:tblGrid>
            <w:tr w:rsidR="00D9042A" w:rsidRPr="00D30DFA" w:rsidTr="003B0479">
              <w:trPr>
                <w:jc w:val="center"/>
              </w:trPr>
              <w:tc>
                <w:tcPr>
                  <w:tcW w:w="2292" w:type="dxa"/>
                  <w:shd w:val="clear" w:color="auto" w:fill="auto"/>
                  <w:vAlign w:val="center"/>
                </w:tcPr>
                <w:p w:rsidR="00D9042A" w:rsidRPr="00D30DFA" w:rsidRDefault="00D9042A" w:rsidP="00D9042A">
                  <w:pPr>
                    <w:jc w:val="center"/>
                    <w:rPr>
                      <w:rFonts w:ascii="Arial" w:eastAsia="Arial" w:hAnsi="Arial" w:cs="Arial"/>
                      <w:b/>
                      <w:lang w:val="es-ES_tradnl"/>
                    </w:rPr>
                  </w:pPr>
                  <w:r w:rsidRPr="00D30DFA">
                    <w:rPr>
                      <w:rFonts w:ascii="Arial" w:eastAsia="Arial" w:hAnsi="Arial" w:cs="Arial"/>
                      <w:b/>
                      <w:lang w:val="es-ES_tradnl"/>
                    </w:rPr>
                    <w:t>ZONA O VEREDA</w:t>
                  </w:r>
                </w:p>
              </w:tc>
              <w:tc>
                <w:tcPr>
                  <w:tcW w:w="2293" w:type="dxa"/>
                  <w:shd w:val="clear" w:color="auto" w:fill="auto"/>
                  <w:vAlign w:val="center"/>
                </w:tcPr>
                <w:p w:rsidR="00D9042A" w:rsidRPr="00D30DFA" w:rsidRDefault="00D9042A" w:rsidP="00D9042A">
                  <w:pPr>
                    <w:jc w:val="center"/>
                    <w:rPr>
                      <w:rFonts w:ascii="Arial" w:eastAsia="Arial" w:hAnsi="Arial" w:cs="Arial"/>
                      <w:b/>
                      <w:lang w:val="es-ES_tradnl"/>
                    </w:rPr>
                  </w:pPr>
                  <w:r w:rsidRPr="00D30DFA">
                    <w:rPr>
                      <w:rFonts w:ascii="Arial" w:eastAsia="Arial" w:hAnsi="Arial" w:cs="Arial"/>
                      <w:b/>
                      <w:lang w:val="es-ES_tradnl"/>
                    </w:rPr>
                    <w:t>No. DE PREDIOS</w:t>
                  </w:r>
                </w:p>
              </w:tc>
              <w:tc>
                <w:tcPr>
                  <w:tcW w:w="2293" w:type="dxa"/>
                  <w:shd w:val="clear" w:color="auto" w:fill="auto"/>
                  <w:vAlign w:val="center"/>
                </w:tcPr>
                <w:p w:rsidR="00D9042A" w:rsidRPr="00D30DFA" w:rsidRDefault="00D9042A" w:rsidP="00D9042A">
                  <w:pPr>
                    <w:jc w:val="center"/>
                    <w:rPr>
                      <w:rFonts w:ascii="Arial" w:eastAsia="Arial" w:hAnsi="Arial" w:cs="Arial"/>
                      <w:b/>
                      <w:lang w:val="es-ES_tradnl"/>
                    </w:rPr>
                  </w:pPr>
                  <w:r w:rsidRPr="00D30DFA">
                    <w:rPr>
                      <w:rFonts w:ascii="Arial" w:eastAsia="Arial" w:hAnsi="Arial" w:cs="Arial"/>
                      <w:b/>
                      <w:lang w:val="es-ES_tradnl"/>
                    </w:rPr>
                    <w:t>HABITANTES</w:t>
                  </w:r>
                </w:p>
              </w:tc>
              <w:tc>
                <w:tcPr>
                  <w:tcW w:w="2293" w:type="dxa"/>
                  <w:shd w:val="clear" w:color="auto" w:fill="auto"/>
                  <w:vAlign w:val="center"/>
                </w:tcPr>
                <w:p w:rsidR="00D9042A" w:rsidRPr="00D30DFA" w:rsidRDefault="00D9042A" w:rsidP="00D9042A">
                  <w:pPr>
                    <w:jc w:val="center"/>
                    <w:rPr>
                      <w:rFonts w:ascii="Arial" w:eastAsia="Arial" w:hAnsi="Arial" w:cs="Arial"/>
                      <w:b/>
                      <w:lang w:val="es-ES_tradnl"/>
                    </w:rPr>
                  </w:pPr>
                  <w:r w:rsidRPr="00D30DFA">
                    <w:rPr>
                      <w:rFonts w:ascii="Arial" w:eastAsia="Arial" w:hAnsi="Arial" w:cs="Arial"/>
                      <w:b/>
                      <w:lang w:val="es-ES_tradnl"/>
                    </w:rPr>
                    <w:t>%</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proofErr w:type="spellStart"/>
                  <w:r w:rsidRPr="00D30DFA">
                    <w:rPr>
                      <w:rFonts w:ascii="Arial" w:eastAsia="Arial" w:hAnsi="Arial" w:cs="Arial"/>
                      <w:lang w:val="es-ES_tradnl"/>
                    </w:rPr>
                    <w:t>Bojacá</w:t>
                  </w:r>
                  <w:proofErr w:type="spellEnd"/>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2814</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11256</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12.57 %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Fagua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588</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2352</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2.63 %</w:t>
                  </w:r>
                </w:p>
              </w:tc>
            </w:tr>
            <w:tr w:rsidR="00D9042A" w:rsidRPr="00D30DFA" w:rsidTr="003B0479">
              <w:trPr>
                <w:jc w:val="center"/>
              </w:trPr>
              <w:tc>
                <w:tcPr>
                  <w:tcW w:w="2292" w:type="dxa"/>
                  <w:shd w:val="clear" w:color="auto" w:fill="auto"/>
                  <w:vAlign w:val="center"/>
                </w:tcPr>
                <w:p w:rsidR="00D9042A" w:rsidRPr="00D30DFA" w:rsidRDefault="003B0479" w:rsidP="00D9042A">
                  <w:pPr>
                    <w:rPr>
                      <w:rFonts w:ascii="Arial" w:eastAsia="Arial" w:hAnsi="Arial" w:cs="Arial"/>
                      <w:lang w:val="es-ES_tradnl"/>
                    </w:rPr>
                  </w:pPr>
                  <w:r w:rsidRPr="00D30DFA">
                    <w:rPr>
                      <w:rFonts w:ascii="Arial" w:eastAsia="Arial" w:hAnsi="Arial" w:cs="Arial"/>
                      <w:lang w:val="es-ES_tradnl"/>
                    </w:rPr>
                    <w:t>Tíquiza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562</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2248</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2.51 %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Fonquetá</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837</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3348</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3.74 %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Cerca de Piedra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740</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2960</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3.31 %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Yerbabuena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725</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2900</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1.24 %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Fusca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224</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896</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1.00 %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La Balsa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1436</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5744</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6.41 %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Casco Urbano</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13501</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54004</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60.30 %</w:t>
                  </w:r>
                </w:p>
              </w:tc>
            </w:tr>
            <w:tr w:rsidR="00D9042A" w:rsidRPr="00D30DFA" w:rsidTr="003B0479">
              <w:trPr>
                <w:jc w:val="center"/>
              </w:trPr>
              <w:tc>
                <w:tcPr>
                  <w:tcW w:w="2292" w:type="dxa"/>
                  <w:shd w:val="clear" w:color="auto" w:fill="auto"/>
                  <w:vAlign w:val="center"/>
                </w:tcPr>
                <w:p w:rsidR="00D9042A" w:rsidRPr="00D30DFA" w:rsidRDefault="00D9042A" w:rsidP="00D9042A">
                  <w:pPr>
                    <w:rPr>
                      <w:rFonts w:ascii="Arial" w:eastAsia="Arial" w:hAnsi="Arial" w:cs="Arial"/>
                      <w:lang w:val="es-ES_tradnl"/>
                    </w:rPr>
                  </w:pPr>
                  <w:r w:rsidRPr="00D30DFA">
                    <w:rPr>
                      <w:rFonts w:ascii="Arial" w:eastAsia="Arial" w:hAnsi="Arial" w:cs="Arial"/>
                      <w:lang w:val="es-ES_tradnl"/>
                    </w:rPr>
                    <w:t>Mercedes de Calahorra</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962</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3848</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4.30 %</w:t>
                  </w:r>
                </w:p>
              </w:tc>
            </w:tr>
            <w:tr w:rsidR="00D9042A" w:rsidRPr="00D30DFA" w:rsidTr="003B0479">
              <w:trPr>
                <w:jc w:val="center"/>
              </w:trPr>
              <w:tc>
                <w:tcPr>
                  <w:tcW w:w="2292"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TOTAL</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22389</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89556</w:t>
                  </w:r>
                </w:p>
              </w:tc>
              <w:tc>
                <w:tcPr>
                  <w:tcW w:w="2293" w:type="dxa"/>
                  <w:shd w:val="clear" w:color="auto" w:fill="auto"/>
                  <w:vAlign w:val="center"/>
                </w:tcPr>
                <w:p w:rsidR="00D9042A" w:rsidRPr="00D30DFA" w:rsidRDefault="00D9042A" w:rsidP="00D9042A">
                  <w:pPr>
                    <w:jc w:val="center"/>
                    <w:rPr>
                      <w:rFonts w:ascii="Arial" w:eastAsia="Arial" w:hAnsi="Arial" w:cs="Arial"/>
                      <w:lang w:val="es-ES_tradnl"/>
                    </w:rPr>
                  </w:pPr>
                  <w:r w:rsidRPr="00D30DFA">
                    <w:rPr>
                      <w:rFonts w:ascii="Arial" w:eastAsia="Arial" w:hAnsi="Arial" w:cs="Arial"/>
                      <w:lang w:val="es-ES_tradnl"/>
                    </w:rPr>
                    <w:t>100 %</w:t>
                  </w:r>
                </w:p>
              </w:tc>
            </w:tr>
          </w:tbl>
          <w:p w:rsidR="00D9042A" w:rsidRPr="00D30DFA" w:rsidRDefault="00D9042A" w:rsidP="00D9042A">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7</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Estimación de población por zona o vereda</w:t>
            </w:r>
          </w:p>
          <w:p w:rsidR="00D9042A" w:rsidRPr="00D30DFA" w:rsidRDefault="00D9042A" w:rsidP="00D9042A">
            <w:pPr>
              <w:pStyle w:val="Default"/>
              <w:jc w:val="center"/>
              <w:rPr>
                <w:sz w:val="16"/>
                <w:szCs w:val="16"/>
                <w:lang w:val="es-ES_tradnl"/>
              </w:rPr>
            </w:pPr>
            <w:r w:rsidRPr="00D30DFA">
              <w:rPr>
                <w:sz w:val="16"/>
                <w:szCs w:val="16"/>
                <w:lang w:val="es-ES_tradnl"/>
              </w:rPr>
              <w:t xml:space="preserve">Fuente: </w:t>
            </w:r>
            <w:r w:rsidR="0012080F" w:rsidRPr="00D30DFA">
              <w:rPr>
                <w:sz w:val="16"/>
                <w:szCs w:val="16"/>
                <w:lang w:val="es-ES_tradnl"/>
              </w:rPr>
              <w:t>POT diagnostico</w:t>
            </w:r>
          </w:p>
          <w:p w:rsidR="00D9042A" w:rsidRPr="00D30DFA" w:rsidRDefault="00D9042A" w:rsidP="00D9042A">
            <w:pPr>
              <w:rPr>
                <w:rFonts w:ascii="Arial" w:hAnsi="Arial" w:cs="Arial"/>
                <w:lang w:val="es-ES_tradnl"/>
              </w:rPr>
            </w:pPr>
          </w:p>
          <w:p w:rsidR="00376E8F" w:rsidRPr="00D30DFA" w:rsidRDefault="009766D5" w:rsidP="00D9042A">
            <w:pPr>
              <w:rPr>
                <w:rFonts w:ascii="Arial" w:hAnsi="Arial" w:cs="Arial"/>
                <w:lang w:val="es-ES_tradnl"/>
              </w:rPr>
            </w:pPr>
            <w:ins w:id="164" w:author="Dada-Jefe" w:date="2015-07-17T15:10:00Z">
              <w:r>
                <w:rPr>
                  <w:rFonts w:ascii="Arial" w:hAnsi="Arial" w:cs="Arial"/>
                  <w:lang w:val="es-ES_tradnl"/>
                </w:rPr>
                <w:t>Considero que este cuadro deber</w:t>
              </w:r>
            </w:ins>
            <w:ins w:id="165" w:author="Dada-Jefe" w:date="2015-07-17T15:11:00Z">
              <w:r>
                <w:rPr>
                  <w:rFonts w:ascii="Arial" w:hAnsi="Arial" w:cs="Arial"/>
                  <w:lang w:val="es-ES_tradnl"/>
                </w:rPr>
                <w:t xml:space="preserve">ía estar con datos de proyección a 2015 que se pueden extraer de la </w:t>
              </w:r>
              <w:proofErr w:type="spellStart"/>
              <w:r>
                <w:rPr>
                  <w:rFonts w:ascii="Arial" w:hAnsi="Arial" w:cs="Arial"/>
                  <w:lang w:val="es-ES_tradnl"/>
                </w:rPr>
                <w:t>pagina</w:t>
              </w:r>
              <w:proofErr w:type="spellEnd"/>
              <w:r>
                <w:rPr>
                  <w:rFonts w:ascii="Arial" w:hAnsi="Arial" w:cs="Arial"/>
                  <w:lang w:val="es-ES_tradnl"/>
                </w:rPr>
                <w:t xml:space="preserve"> WEB del DANE</w:t>
              </w:r>
            </w:ins>
          </w:p>
          <w:p w:rsidR="00D9042A" w:rsidRPr="00D30DFA" w:rsidRDefault="00D9042A" w:rsidP="004B47EA">
            <w:pPr>
              <w:pStyle w:val="Default"/>
              <w:numPr>
                <w:ilvl w:val="0"/>
                <w:numId w:val="3"/>
              </w:numPr>
              <w:jc w:val="both"/>
              <w:rPr>
                <w:rFonts w:eastAsia="Arial"/>
                <w:b/>
                <w:color w:val="auto"/>
                <w:lang w:val="es-ES_tradnl" w:eastAsia="es-ES"/>
              </w:rPr>
            </w:pPr>
            <w:r w:rsidRPr="00D30DFA">
              <w:rPr>
                <w:rFonts w:eastAsia="Arial"/>
                <w:b/>
                <w:color w:val="auto"/>
                <w:lang w:val="es-ES_tradnl" w:eastAsia="es-ES"/>
              </w:rPr>
              <w:t>Tendencia y ritmo de la expansión urbana, formalidad e informalidad del crecimiento urbano, disponibilidad de suelo urbanizable.</w:t>
            </w:r>
          </w:p>
          <w:p w:rsidR="00D9042A" w:rsidRPr="00D30DFA" w:rsidRDefault="00D9042A" w:rsidP="00D9042A">
            <w:pPr>
              <w:rPr>
                <w:rFonts w:ascii="Arial" w:hAnsi="Arial" w:cs="Arial"/>
                <w:lang w:val="es-ES_tradnl"/>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Como se determinó en el documento técnico de soporte es conveniente y urgente que Chía crezca urbanísticamente únicamente en el Suelo Urbano. De tal manera, es necesario habilitar </w:t>
            </w:r>
            <w:del w:id="166" w:author="Dada-Jefe" w:date="2015-07-17T15:12:00Z">
              <w:r w:rsidRPr="00D30DFA" w:rsidDel="009766D5">
                <w:rPr>
                  <w:rFonts w:ascii="Arial" w:eastAsia="Arial" w:hAnsi="Arial" w:cs="Arial"/>
                  <w:color w:val="000000"/>
                  <w:lang w:val="es-ES_tradnl" w:eastAsia="es-CO"/>
                </w:rPr>
                <w:delText>S</w:delText>
              </w:r>
            </w:del>
            <w:ins w:id="167" w:author="Dada-Jefe" w:date="2015-07-17T15:12:00Z">
              <w:r w:rsidR="009766D5">
                <w:rPr>
                  <w:rFonts w:ascii="Arial" w:eastAsia="Arial" w:hAnsi="Arial" w:cs="Arial"/>
                  <w:color w:val="000000"/>
                  <w:lang w:val="es-ES_tradnl" w:eastAsia="es-CO"/>
                </w:rPr>
                <w:t>s</w:t>
              </w:r>
            </w:ins>
            <w:r w:rsidRPr="00D30DFA">
              <w:rPr>
                <w:rFonts w:ascii="Arial" w:eastAsia="Arial" w:hAnsi="Arial" w:cs="Arial"/>
                <w:color w:val="000000"/>
                <w:lang w:val="es-ES_tradnl" w:eastAsia="es-CO"/>
              </w:rPr>
              <w:t xml:space="preserve">uelo para este propósito. El promedio de crecimiento anual de viviendas durante los años 2.000 hasta el 2013 (14 años), fue de más o menos 5.000 habitantes año, es decir 1.352 viviendas cada año. Entonces, si el promedio de crecimiento de unidades de vivienda anual fue de 1.352 viviendas a este valor lo dividimos en el promedio viviendas por hectárea a 2014 (43 viviendas / hectárea) nos establece que si se mantuviera el mismo ritmo de crecimiento se requerirían incorporar cada año 31 hectáreas de suelo urbano. </w:t>
            </w:r>
          </w:p>
          <w:p w:rsidR="00D9042A" w:rsidRPr="00D30DFA" w:rsidRDefault="00D9042A" w:rsidP="00D9042A">
            <w:pPr>
              <w:jc w:val="both"/>
              <w:rPr>
                <w:rFonts w:ascii="Arial" w:eastAsia="Arial" w:hAnsi="Arial" w:cs="Arial"/>
                <w:color w:val="000000"/>
                <w:lang w:val="es-ES_tradnl" w:eastAsia="es-CO"/>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De tal manera, 1.352 unidades de vivienda anuales implican que en cada periodo administrativo a partir de 2016 se requerirá incorporar por lo menos para el desarrollo residencial 124 hectáreas. Estas 124 hectáreas corresponden más o menos al 20 % del suelo habilitado para el POT vigencia 2.000 – </w:t>
            </w:r>
            <w:del w:id="168" w:author="Dada-Jefe" w:date="2015-07-17T15:12:00Z">
              <w:r w:rsidRPr="00D30DFA" w:rsidDel="009766D5">
                <w:rPr>
                  <w:rFonts w:ascii="Arial" w:eastAsia="Arial" w:hAnsi="Arial" w:cs="Arial"/>
                  <w:color w:val="000000"/>
                  <w:lang w:val="es-ES_tradnl" w:eastAsia="es-CO"/>
                </w:rPr>
                <w:delText>20015,</w:delText>
              </w:r>
            </w:del>
            <w:ins w:id="169" w:author="Dada-Jefe" w:date="2015-07-17T15:12:00Z">
              <w:r w:rsidR="009766D5">
                <w:rPr>
                  <w:rFonts w:ascii="Arial" w:eastAsia="Arial" w:hAnsi="Arial" w:cs="Arial"/>
                  <w:color w:val="000000"/>
                  <w:lang w:val="es-ES_tradnl" w:eastAsia="es-CO"/>
                </w:rPr>
                <w:t>2015</w:t>
              </w:r>
            </w:ins>
            <w:r w:rsidRPr="00D30DFA">
              <w:rPr>
                <w:rFonts w:ascii="Arial" w:eastAsia="Arial" w:hAnsi="Arial" w:cs="Arial"/>
                <w:color w:val="000000"/>
                <w:lang w:val="es-ES_tradnl" w:eastAsia="es-CO"/>
              </w:rPr>
              <w:t xml:space="preserve"> lo que quiere decir que mínimo para las tres siguientes administraciones se requiere incorporar por lo menos 372 hectáreas que con una densidad promedio actual de 43 </w:t>
            </w:r>
            <w:proofErr w:type="spellStart"/>
            <w:r w:rsidRPr="00D30DFA">
              <w:rPr>
                <w:rFonts w:ascii="Arial" w:eastAsia="Arial" w:hAnsi="Arial" w:cs="Arial"/>
                <w:color w:val="000000"/>
                <w:lang w:val="es-ES_tradnl" w:eastAsia="es-CO"/>
              </w:rPr>
              <w:t>viv</w:t>
            </w:r>
            <w:proofErr w:type="spellEnd"/>
            <w:r w:rsidRPr="00D30DFA">
              <w:rPr>
                <w:rFonts w:ascii="Arial" w:eastAsia="Arial" w:hAnsi="Arial" w:cs="Arial"/>
                <w:color w:val="000000"/>
                <w:lang w:val="es-ES_tradnl" w:eastAsia="es-CO"/>
              </w:rPr>
              <w:t xml:space="preserve">/ha, lo que significaría un incremento de población de 59.186 habitantes, lo que implica un importante faltante de suelo urbanizable con la tasa de densidad vigente hasta 2014. </w:t>
            </w:r>
          </w:p>
          <w:p w:rsidR="00D9042A" w:rsidRPr="00D30DFA" w:rsidRDefault="00D9042A" w:rsidP="00D9042A">
            <w:pPr>
              <w:jc w:val="both"/>
              <w:rPr>
                <w:rFonts w:ascii="Arial" w:eastAsia="Arial" w:hAnsi="Arial" w:cs="Arial"/>
                <w:color w:val="000000"/>
                <w:lang w:val="es-ES_tradnl" w:eastAsia="es-CO"/>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Para suplir el suelo faltante, en vez de incorporar mayor cantidad de suelo rural a urbano es preferible aumentar la densidad por hectárea del suelo urbano, es decir, pasar a una densidad promedio de 120, que lograría que sobre las 372 hectáreas </w:t>
            </w:r>
            <w:r w:rsidRPr="00D30DFA">
              <w:rPr>
                <w:rFonts w:ascii="Arial" w:eastAsia="Arial" w:hAnsi="Arial" w:cs="Arial"/>
                <w:color w:val="000000"/>
                <w:lang w:val="es-ES_tradnl" w:eastAsia="es-CO"/>
              </w:rPr>
              <w:lastRenderedPageBreak/>
              <w:t xml:space="preserve">nuevas, más las 608 hectáreas determinadas por el POT 2.000, como suficientes para llegar al límite poblacional planteado para la ciudad de 400.000 habitantes en el mayor escenario de crecimiento. </w:t>
            </w:r>
          </w:p>
          <w:p w:rsidR="00D9042A" w:rsidRPr="00D30DFA" w:rsidRDefault="00D9042A" w:rsidP="00D9042A">
            <w:pPr>
              <w:jc w:val="both"/>
              <w:rPr>
                <w:rFonts w:ascii="Arial" w:eastAsia="Arial" w:hAnsi="Arial" w:cs="Arial"/>
                <w:color w:val="000000"/>
                <w:lang w:val="es-ES_tradnl" w:eastAsia="es-CO"/>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Para lograr lo anterior se plantea unir las dos zonas urbanas declaradas durante el POT 2.000 sobre terrenos que corresponden a la Vereda de </w:t>
            </w:r>
            <w:proofErr w:type="spellStart"/>
            <w:r w:rsidRPr="00D30DFA">
              <w:rPr>
                <w:rFonts w:ascii="Arial" w:eastAsia="Arial" w:hAnsi="Arial" w:cs="Arial"/>
                <w:color w:val="000000"/>
                <w:lang w:val="es-ES_tradnl" w:eastAsia="es-CO"/>
              </w:rPr>
              <w:t>Bojac</w:t>
            </w:r>
            <w:del w:id="170" w:author="Dada-Jefe" w:date="2015-07-17T15:13:00Z">
              <w:r w:rsidRPr="00D30DFA" w:rsidDel="009766D5">
                <w:rPr>
                  <w:rFonts w:ascii="Arial" w:eastAsia="Arial" w:hAnsi="Arial" w:cs="Arial"/>
                  <w:color w:val="000000"/>
                  <w:lang w:val="es-ES_tradnl" w:eastAsia="es-CO"/>
                </w:rPr>
                <w:delText>a</w:delText>
              </w:r>
            </w:del>
            <w:ins w:id="171" w:author="Dada-Jefe" w:date="2015-07-17T15:13:00Z">
              <w:r w:rsidR="009766D5">
                <w:rPr>
                  <w:rFonts w:ascii="Arial" w:eastAsia="Arial" w:hAnsi="Arial" w:cs="Arial"/>
                  <w:color w:val="000000"/>
                  <w:lang w:val="es-ES_tradnl" w:eastAsia="es-CO"/>
                </w:rPr>
                <w:t>á</w:t>
              </w:r>
            </w:ins>
            <w:proofErr w:type="spellEnd"/>
            <w:r w:rsidRPr="00D30DFA">
              <w:rPr>
                <w:rFonts w:ascii="Arial" w:eastAsia="Arial" w:hAnsi="Arial" w:cs="Arial"/>
                <w:color w:val="000000"/>
                <w:lang w:val="es-ES_tradnl" w:eastAsia="es-CO"/>
              </w:rPr>
              <w:t>, suelos declarados suburbanos por el mismo POT. Adicionalmente se completarían las bolsas de predios localizados sobre el perímetro de la ciudad con una fuerte presión de desarrollo, o ya desarrollados con índices de ocupación semejante a los urbanos, todo lo anterior con el propósito de incrementar de manera inmediata la disponibilidad de suelo urbano urbanizable.</w:t>
            </w:r>
          </w:p>
          <w:p w:rsidR="00D9042A" w:rsidRPr="00D30DFA" w:rsidRDefault="00D9042A" w:rsidP="00D9042A">
            <w:pPr>
              <w:rPr>
                <w:rFonts w:ascii="Arial" w:hAnsi="Arial" w:cs="Arial"/>
                <w:lang w:val="es-ES_tradnl"/>
              </w:rPr>
            </w:pPr>
          </w:p>
          <w:p w:rsidR="00D9042A" w:rsidRPr="00D30DFA" w:rsidRDefault="00D9042A" w:rsidP="00D9042A">
            <w:pPr>
              <w:jc w:val="both"/>
              <w:rPr>
                <w:rFonts w:ascii="Arial" w:eastAsia="Arial" w:hAnsi="Arial" w:cs="Arial"/>
                <w:color w:val="000000"/>
                <w:u w:val="single"/>
                <w:lang w:val="es-ES_tradnl" w:eastAsia="es-CO"/>
              </w:rPr>
            </w:pPr>
            <w:r w:rsidRPr="00D30DFA">
              <w:rPr>
                <w:rFonts w:ascii="Arial" w:eastAsia="Arial" w:hAnsi="Arial" w:cs="Arial"/>
                <w:color w:val="000000"/>
                <w:u w:val="single"/>
                <w:lang w:val="es-ES_tradnl" w:eastAsia="es-CO"/>
              </w:rPr>
              <w:t xml:space="preserve">En Resumen </w:t>
            </w:r>
          </w:p>
          <w:p w:rsidR="00D9042A" w:rsidRPr="00D30DFA" w:rsidRDefault="00D9042A" w:rsidP="00D9042A">
            <w:pPr>
              <w:jc w:val="both"/>
              <w:rPr>
                <w:rFonts w:ascii="Arial" w:eastAsia="Arial" w:hAnsi="Arial" w:cs="Arial"/>
                <w:color w:val="000000"/>
                <w:lang w:val="es-ES_tradnl" w:eastAsia="es-CO"/>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El Área Urbana habilitada por el POT 2.000 a 2015 tiene un total de 608 Ha. El Área a vincular por efecto del Plan Parcial de la Zona de Expansión de </w:t>
            </w:r>
            <w:proofErr w:type="spellStart"/>
            <w:r w:rsidRPr="00D30DFA">
              <w:rPr>
                <w:rFonts w:ascii="Arial" w:eastAsia="Arial" w:hAnsi="Arial" w:cs="Arial"/>
                <w:color w:val="000000"/>
                <w:lang w:val="es-ES_tradnl" w:eastAsia="es-CO"/>
              </w:rPr>
              <w:t>Bojaca</w:t>
            </w:r>
            <w:proofErr w:type="spellEnd"/>
            <w:r w:rsidRPr="00D30DFA">
              <w:rPr>
                <w:rFonts w:ascii="Arial" w:eastAsia="Arial" w:hAnsi="Arial" w:cs="Arial"/>
                <w:color w:val="000000"/>
                <w:lang w:val="es-ES_tradnl" w:eastAsia="es-CO"/>
              </w:rPr>
              <w:t xml:space="preserve"> incluye más o menos unas 140 Ha. El Área a vincular por efecto del Plan Parcial de la Zona de Expansión inmediata al rio Bogotá incluye más o menos unas 200 Ha. Otras Áreas Rurales incorporadas al Suelo Urbano: 70 Ha. </w:t>
            </w:r>
          </w:p>
          <w:p w:rsidR="00D9042A" w:rsidRPr="00D30DFA" w:rsidRDefault="00D9042A" w:rsidP="00D9042A">
            <w:pPr>
              <w:jc w:val="both"/>
              <w:rPr>
                <w:rFonts w:ascii="Arial" w:eastAsia="Arial" w:hAnsi="Arial" w:cs="Arial"/>
                <w:color w:val="000000"/>
                <w:lang w:val="es-ES_tradnl" w:eastAsia="es-CO"/>
              </w:rPr>
            </w:pPr>
          </w:p>
          <w:p w:rsidR="00D9042A" w:rsidRPr="00D30DFA" w:rsidRDefault="00D9042A" w:rsidP="00D9042A">
            <w:pPr>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Para cuando termine el periodo 2016 – 2019 debe</w:t>
            </w:r>
            <w:ins w:id="172" w:author="Dada-Jefe" w:date="2015-07-17T15:14:00Z">
              <w:r w:rsidR="009766D5">
                <w:rPr>
                  <w:rFonts w:ascii="Arial" w:eastAsia="Arial" w:hAnsi="Arial" w:cs="Arial"/>
                  <w:color w:val="000000"/>
                  <w:lang w:val="es-ES_tradnl" w:eastAsia="es-CO"/>
                </w:rPr>
                <w:t>n</w:t>
              </w:r>
            </w:ins>
            <w:r w:rsidRPr="00D30DFA">
              <w:rPr>
                <w:rFonts w:ascii="Arial" w:eastAsia="Arial" w:hAnsi="Arial" w:cs="Arial"/>
                <w:color w:val="000000"/>
                <w:lang w:val="es-ES_tradnl" w:eastAsia="es-CO"/>
              </w:rPr>
              <w:t xml:space="preserve"> haberse incorporado</w:t>
            </w:r>
            <w:ins w:id="173" w:author="Dada-Jefe" w:date="2015-07-17T15:14:00Z">
              <w:r w:rsidR="009766D5">
                <w:rPr>
                  <w:rFonts w:ascii="Arial" w:eastAsia="Arial" w:hAnsi="Arial" w:cs="Arial"/>
                  <w:color w:val="000000"/>
                  <w:lang w:val="es-ES_tradnl" w:eastAsia="es-CO"/>
                </w:rPr>
                <w:t>,</w:t>
              </w:r>
            </w:ins>
            <w:r w:rsidRPr="00D30DFA">
              <w:rPr>
                <w:rFonts w:ascii="Arial" w:eastAsia="Arial" w:hAnsi="Arial" w:cs="Arial"/>
                <w:color w:val="000000"/>
                <w:lang w:val="es-ES_tradnl" w:eastAsia="es-CO"/>
              </w:rPr>
              <w:t xml:space="preserve"> por lo menos</w:t>
            </w:r>
            <w:ins w:id="174" w:author="Dada-Jefe" w:date="2015-07-17T15:14:00Z">
              <w:r w:rsidR="009766D5">
                <w:rPr>
                  <w:rFonts w:ascii="Arial" w:eastAsia="Arial" w:hAnsi="Arial" w:cs="Arial"/>
                  <w:color w:val="000000"/>
                  <w:lang w:val="es-ES_tradnl" w:eastAsia="es-CO"/>
                </w:rPr>
                <w:t>,</w:t>
              </w:r>
            </w:ins>
            <w:r w:rsidRPr="00D30DFA">
              <w:rPr>
                <w:rFonts w:ascii="Arial" w:eastAsia="Arial" w:hAnsi="Arial" w:cs="Arial"/>
                <w:color w:val="000000"/>
                <w:lang w:val="es-ES_tradnl" w:eastAsia="es-CO"/>
              </w:rPr>
              <w:t xml:space="preserve"> el 50% del Área de Expansión Urbana prevista, es decir 206 hectáreas, lo que determina un proceso de urbanización de 51,5 hectáreas año por la vía de un Plan Parcial con distintas Unidades de Actuación Urbanística. Para cuando termine el periodo 2020 – 2023 debe haberse incorporado el restante 50% Área de Expansión Urbana es decir 206 hectáreas, lo que determina un proceso de urbanización de 51,5 hectáreas año por la vía de un Plan Parcial con distintas Unidades de Actuación Urbanística.</w:t>
            </w:r>
          </w:p>
          <w:p w:rsidR="00D9042A" w:rsidRPr="00D30DFA" w:rsidRDefault="00D9042A" w:rsidP="00317598">
            <w:pPr>
              <w:rPr>
                <w:lang w:val="es-ES_tradnl"/>
              </w:rPr>
            </w:pPr>
          </w:p>
          <w:p w:rsidR="00D9042A" w:rsidRPr="00D30DFA" w:rsidRDefault="00D9042A" w:rsidP="00317598">
            <w:pPr>
              <w:rPr>
                <w:lang w:val="es-ES_tradnl"/>
              </w:rPr>
            </w:pPr>
          </w:p>
          <w:p w:rsidR="00317598" w:rsidRPr="00D30DFA" w:rsidRDefault="00317598" w:rsidP="00317598">
            <w:pPr>
              <w:rPr>
                <w:rFonts w:ascii="Arial" w:hAnsi="Arial" w:cs="Arial"/>
                <w:i/>
                <w:sz w:val="16"/>
                <w:szCs w:val="16"/>
                <w:lang w:val="es-ES_tradnl"/>
              </w:rPr>
            </w:pPr>
            <w:r w:rsidRPr="00D30DFA">
              <w:rPr>
                <w:rFonts w:ascii="Arial" w:eastAsia="Arial" w:hAnsi="Arial" w:cs="Arial"/>
                <w:i/>
                <w:iCs/>
                <w:sz w:val="16"/>
                <w:szCs w:val="16"/>
                <w:lang w:val="es-ES_tradnl"/>
              </w:rPr>
              <w:t>A.3. Aspectos socioeconómicos: pobreza y necesidades básicas insatisfechas, aspectos institucionales, educativos, de salud, organización comunitaria, servicios públicos (cobertura, bocatomas, sitio de disposición de residuos sólidos, etc.), aspectos culturales.</w:t>
            </w:r>
          </w:p>
          <w:p w:rsidR="00317598" w:rsidRPr="00D30DFA" w:rsidRDefault="00317598" w:rsidP="00317598">
            <w:pPr>
              <w:rPr>
                <w:rFonts w:ascii="Arial" w:hAnsi="Arial" w:cs="Arial"/>
                <w:i/>
                <w:sz w:val="16"/>
                <w:szCs w:val="16"/>
                <w:lang w:val="es-ES_tradnl"/>
              </w:rPr>
            </w:pPr>
          </w:p>
          <w:p w:rsidR="003B0479" w:rsidRPr="00D30DFA" w:rsidRDefault="003B0479" w:rsidP="004B47EA">
            <w:pPr>
              <w:pStyle w:val="Prrafodelista"/>
              <w:numPr>
                <w:ilvl w:val="0"/>
                <w:numId w:val="3"/>
              </w:numPr>
              <w:rPr>
                <w:rFonts w:ascii="Arial" w:eastAsia="Arial" w:hAnsi="Arial" w:cs="Arial"/>
                <w:b/>
                <w:lang w:val="es-ES_tradnl"/>
              </w:rPr>
            </w:pPr>
            <w:r w:rsidRPr="00D30DFA">
              <w:rPr>
                <w:rFonts w:ascii="Arial" w:eastAsia="Arial" w:hAnsi="Arial" w:cs="Arial"/>
                <w:b/>
                <w:lang w:val="es-ES_tradnl"/>
              </w:rPr>
              <w:t>Pobreza y necesidades básicas insatisfechas</w:t>
            </w:r>
          </w:p>
          <w:p w:rsidR="003B0479" w:rsidRPr="00D30DFA" w:rsidRDefault="003B0479" w:rsidP="003B0479">
            <w:pPr>
              <w:ind w:left="360"/>
              <w:rPr>
                <w:rFonts w:ascii="Arial" w:eastAsia="Arial" w:hAnsi="Arial" w:cs="Arial"/>
                <w:b/>
                <w:lang w:val="es-ES_tradnl"/>
              </w:rPr>
            </w:pPr>
          </w:p>
          <w:p w:rsidR="003B0479" w:rsidRPr="00D30DFA" w:rsidRDefault="003B0479" w:rsidP="004B47EA">
            <w:pPr>
              <w:pStyle w:val="Default"/>
              <w:numPr>
                <w:ilvl w:val="0"/>
                <w:numId w:val="5"/>
              </w:numPr>
              <w:rPr>
                <w:rFonts w:eastAsia="Arial"/>
                <w:lang w:val="es-ES_tradnl"/>
              </w:rPr>
            </w:pPr>
            <w:r w:rsidRPr="00D30DFA">
              <w:rPr>
                <w:b/>
                <w:bCs/>
                <w:lang w:val="es-ES_tradnl"/>
              </w:rPr>
              <w:t>Población en situación de desplazamiento</w:t>
            </w:r>
          </w:p>
          <w:p w:rsidR="003B0479" w:rsidRPr="00D30DFA" w:rsidRDefault="003B0479" w:rsidP="003B0479">
            <w:pPr>
              <w:rPr>
                <w:rFonts w:ascii="Arial" w:eastAsia="Arial" w:hAnsi="Arial" w:cs="Arial"/>
                <w:b/>
                <w:lang w:val="es-ES_tradnl"/>
              </w:rPr>
            </w:pP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De acuerdo con las proyecciones poblacionales DANE para el 2011 el Municipio registra 114.881 personas que representan el 99% y de acuerdo con el Registro Único de Población Desplazada RUPD, a Agosto de 2011 se encuentran registradas 991 personas que representa tan solo el 1% de la población, sin embargo, en el mes de Marzo de 2012 nuevamente se realiza una convocatoria para identificar a la población en desplazamiento reduciéndose a una población de 340 personas reduciéndose de forma importante el censo.</w:t>
            </w:r>
          </w:p>
          <w:p w:rsidR="003B0479" w:rsidRPr="00D30DFA" w:rsidRDefault="003B0479" w:rsidP="003B0479">
            <w:pPr>
              <w:rPr>
                <w:rFonts w:ascii="Arial" w:eastAsia="Arial" w:hAnsi="Arial" w:cs="Arial"/>
                <w:b/>
                <w:lang w:val="es-ES_tradnl"/>
              </w:rPr>
            </w:pP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lastRenderedPageBreak/>
              <w:t>De la población en condición de desplazamiento existe solo un 21% que participa en programas que ofrece la Administración Municipal, y el programa que más participación tiene es Familias en Acción con 45 familias.</w:t>
            </w:r>
          </w:p>
          <w:p w:rsidR="003B0479" w:rsidRPr="00D30DFA" w:rsidRDefault="003B0479" w:rsidP="003B0479">
            <w:pPr>
              <w:rPr>
                <w:rFonts w:ascii="Arial" w:eastAsia="Arial" w:hAnsi="Arial" w:cs="Arial"/>
                <w:b/>
                <w:lang w:val="es-ES_tradnl"/>
              </w:rPr>
            </w:pPr>
          </w:p>
          <w:p w:rsidR="003B0479" w:rsidRPr="00D30DFA" w:rsidRDefault="003B0479" w:rsidP="004B47EA">
            <w:pPr>
              <w:pStyle w:val="Default"/>
              <w:numPr>
                <w:ilvl w:val="0"/>
                <w:numId w:val="5"/>
              </w:numPr>
              <w:rPr>
                <w:lang w:val="es-ES_tradnl"/>
              </w:rPr>
            </w:pPr>
            <w:bookmarkStart w:id="175" w:name="_Toc318261836"/>
            <w:bookmarkStart w:id="176" w:name="_Toc318291794"/>
            <w:r w:rsidRPr="00D30DFA">
              <w:rPr>
                <w:b/>
                <w:bCs/>
                <w:lang w:val="es-ES_tradnl"/>
              </w:rPr>
              <w:t>Derechos de la Mujer Contra el Abuso y el Maltrato</w:t>
            </w:r>
            <w:bookmarkEnd w:id="175"/>
            <w:bookmarkEnd w:id="176"/>
          </w:p>
          <w:p w:rsidR="003B0479" w:rsidRPr="00D30DFA" w:rsidRDefault="003B0479" w:rsidP="003B0479">
            <w:pPr>
              <w:pStyle w:val="Default"/>
              <w:ind w:left="720"/>
              <w:rPr>
                <w:rFonts w:eastAsia="Arial"/>
                <w:lang w:val="es-ES_tradnl"/>
              </w:rPr>
            </w:pP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De acuerdo a los datos reportados por el Instituto Nacional de Medicina Legal, se encuentra que la mujer representa el 79% de las víctimas de violencia intrafamiliar; en casi en todos los eventos las mujeres tienen una mayor proporción de casos que el género masculino.  El 2009 fue el año donde más valoraciones se realizaron: 423 casos, de los cuales el 58% corresponden a violencia de pareja contra el género femenino.</w:t>
            </w: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 xml:space="preserve">En cuanto a la violencia de pareja contra la mujer se tiene que el 62,94%  del total de víctimas del género femenino tiene entre 20 y 34 años de edad, posteriormente se observa una disminución en los casos, presumiendo que se deba a la presencia de hijos mayores que intervengan en el conflicto de pareja, pero que ya han vivenciado esta problemática.  </w:t>
            </w: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p>
          <w:p w:rsidR="003B0479" w:rsidRPr="00D30DFA" w:rsidRDefault="003B0479" w:rsidP="003B0479">
            <w:pPr>
              <w:pStyle w:val="Prrafodelista"/>
              <w:autoSpaceDE w:val="0"/>
              <w:autoSpaceDN w:val="0"/>
              <w:adjustRightInd w:val="0"/>
              <w:ind w:left="0"/>
              <w:jc w:val="both"/>
              <w:rPr>
                <w:rFonts w:ascii="Arial" w:eastAsia="Arial" w:hAnsi="Arial" w:cs="Arial"/>
                <w:color w:val="000000"/>
                <w:lang w:val="es-ES_tradnl" w:eastAsia="es-CO"/>
              </w:rPr>
            </w:pPr>
            <w:r w:rsidRPr="00D30DFA">
              <w:rPr>
                <w:rFonts w:ascii="Arial" w:eastAsia="Arial" w:hAnsi="Arial" w:cs="Arial"/>
                <w:color w:val="000000"/>
                <w:lang w:val="es-ES_tradnl" w:eastAsia="es-CO"/>
              </w:rPr>
              <w:t>En cuanto a violencia sexual, el Instituto Nacional de Medicina Legal reporta un total de 12 casos durante el periodo 2006.</w:t>
            </w:r>
          </w:p>
          <w:p w:rsidR="003B0479" w:rsidRPr="00D30DFA" w:rsidRDefault="003B0479" w:rsidP="003B0479">
            <w:pPr>
              <w:rPr>
                <w:rFonts w:ascii="Arial" w:eastAsia="Arial" w:hAnsi="Arial" w:cs="Arial"/>
                <w:b/>
                <w:lang w:val="es-ES_tradnl"/>
              </w:rPr>
            </w:pPr>
          </w:p>
          <w:p w:rsidR="003B0479" w:rsidRPr="00D30DFA" w:rsidRDefault="003B0479" w:rsidP="004B47EA">
            <w:pPr>
              <w:pStyle w:val="Prrafodelista"/>
              <w:numPr>
                <w:ilvl w:val="0"/>
                <w:numId w:val="3"/>
              </w:numPr>
              <w:rPr>
                <w:rFonts w:ascii="Arial" w:hAnsi="Arial" w:cs="Arial"/>
                <w:b/>
                <w:u w:val="single"/>
                <w:lang w:val="es-ES_tradnl"/>
              </w:rPr>
            </w:pPr>
            <w:r w:rsidRPr="00D30DFA">
              <w:rPr>
                <w:rFonts w:ascii="Arial" w:hAnsi="Arial" w:cs="Arial"/>
                <w:b/>
                <w:u w:val="single"/>
                <w:lang w:val="es-ES_tradnl"/>
              </w:rPr>
              <w:t>ASPECTOS EDUCATIVOS</w:t>
            </w:r>
          </w:p>
          <w:p w:rsidR="003B0479" w:rsidRPr="00D30DFA" w:rsidRDefault="003B0479" w:rsidP="003B0479">
            <w:pPr>
              <w:rPr>
                <w:rFonts w:ascii="Arial" w:hAnsi="Arial" w:cs="Arial"/>
                <w:lang w:val="es-ES_tradnl"/>
              </w:rPr>
            </w:pPr>
          </w:p>
          <w:p w:rsidR="003B0479" w:rsidRPr="00D30DFA" w:rsidRDefault="003B0479" w:rsidP="004B47EA">
            <w:pPr>
              <w:pStyle w:val="Default"/>
              <w:numPr>
                <w:ilvl w:val="0"/>
                <w:numId w:val="5"/>
              </w:numPr>
              <w:rPr>
                <w:lang w:val="es-ES_tradnl"/>
              </w:rPr>
            </w:pPr>
            <w:r w:rsidRPr="00D30DFA">
              <w:rPr>
                <w:b/>
                <w:bCs/>
                <w:lang w:val="es-ES_tradnl"/>
              </w:rPr>
              <w:t>Educación formal</w:t>
            </w:r>
          </w:p>
          <w:p w:rsidR="003B0479" w:rsidRPr="00D30DFA" w:rsidRDefault="003B0479" w:rsidP="003B0479">
            <w:pPr>
              <w:pStyle w:val="Default"/>
              <w:ind w:left="720"/>
              <w:rPr>
                <w:b/>
                <w:bCs/>
                <w:lang w:val="es-ES_tradnl"/>
              </w:rPr>
            </w:pPr>
          </w:p>
          <w:p w:rsidR="003B0479" w:rsidRPr="00D30DFA" w:rsidRDefault="003B0479" w:rsidP="003B0479">
            <w:pPr>
              <w:jc w:val="both"/>
              <w:rPr>
                <w:rFonts w:ascii="Arial" w:hAnsi="Arial" w:cs="Arial"/>
                <w:lang w:val="es-ES_tradnl"/>
              </w:rPr>
            </w:pPr>
            <w:r w:rsidRPr="00D30DFA">
              <w:rPr>
                <w:rFonts w:ascii="Arial" w:hAnsi="Arial" w:cs="Arial"/>
                <w:lang w:val="es-ES_tradnl"/>
              </w:rPr>
              <w:t>Teniendo en cuenta que la educación es un proceso de formación permanente, personal, cultural y social que se fundamenta en una concepción integral de la persona, la Administración Municipal no solo tiene la responsabilidad de la prestación del servicio público educativo, sino que también tiene que planear la consolidación de la educación básica, con base a los objetivos de desarrollo del Milenio, según lo establecido por Naciones Unidas  “lograr la enseñanza primaria universal “ la meta para el año 2015, “los niños y niñas de todo el mundo puedan terminar un ciclo completo “. Para el gobierno central estableció que desde el año 2012 la gratuidad de la educación preescolar medio y básica.</w:t>
            </w:r>
          </w:p>
          <w:p w:rsidR="003B0479" w:rsidRPr="00D30DFA" w:rsidRDefault="003B0479" w:rsidP="003B0479">
            <w:pPr>
              <w:jc w:val="both"/>
              <w:rPr>
                <w:rFonts w:ascii="Arial" w:hAnsi="Arial" w:cs="Arial"/>
                <w:lang w:val="es-ES_tradnl"/>
              </w:rPr>
            </w:pPr>
          </w:p>
          <w:p w:rsidR="003B0479" w:rsidRPr="00D30DFA" w:rsidRDefault="003B0479" w:rsidP="003B0479">
            <w:pPr>
              <w:jc w:val="both"/>
              <w:rPr>
                <w:rFonts w:ascii="Arial" w:hAnsi="Arial" w:cs="Arial"/>
                <w:lang w:val="es-ES_tradnl"/>
              </w:rPr>
            </w:pPr>
            <w:r w:rsidRPr="00D30DFA">
              <w:rPr>
                <w:rFonts w:ascii="Arial" w:hAnsi="Arial" w:cs="Arial"/>
                <w:lang w:val="es-ES_tradnl"/>
              </w:rPr>
              <w:t xml:space="preserve">Buscando la necesidad de establecer las deficiencias de la educación se elabora un diagnóstico ubicado en la zona rural y urbana involucrando los sectores oficiales y no oficiales, con el fin de detectar las deficiencias en los diferentes niveles, además de buscar posibles soluciones. </w:t>
            </w:r>
          </w:p>
          <w:p w:rsidR="003B0479" w:rsidRPr="00D30DFA" w:rsidRDefault="003B0479" w:rsidP="003B0479">
            <w:pPr>
              <w:pStyle w:val="Default"/>
              <w:ind w:left="720"/>
              <w:rPr>
                <w:lang w:val="es-ES_tradnl"/>
              </w:rPr>
            </w:pPr>
          </w:p>
          <w:p w:rsidR="003B0479" w:rsidRPr="00D30DFA" w:rsidRDefault="003B0479" w:rsidP="003B0479">
            <w:pPr>
              <w:rPr>
                <w:rFonts w:ascii="Arial" w:hAnsi="Arial" w:cs="Arial"/>
                <w:u w:val="single"/>
                <w:lang w:val="es-ES_tradnl"/>
              </w:rPr>
            </w:pPr>
            <w:r w:rsidRPr="00D30DFA">
              <w:rPr>
                <w:rFonts w:ascii="Arial" w:hAnsi="Arial" w:cs="Arial"/>
                <w:u w:val="single"/>
                <w:lang w:val="es-ES_tradnl"/>
              </w:rPr>
              <w:t>Cobertura</w:t>
            </w:r>
            <w:r w:rsidRPr="00D30DFA">
              <w:rPr>
                <w:rFonts w:ascii="Arial" w:hAnsi="Arial" w:cs="Arial"/>
                <w:lang w:val="es-ES_tradnl"/>
              </w:rPr>
              <w:t>:</w:t>
            </w:r>
          </w:p>
          <w:p w:rsidR="003B0479" w:rsidRPr="00D30DFA" w:rsidRDefault="003B0479" w:rsidP="003B0479">
            <w:pPr>
              <w:ind w:left="708"/>
              <w:rPr>
                <w:rFonts w:ascii="Arial" w:hAnsi="Arial" w:cs="Arial"/>
                <w:u w:val="single"/>
                <w:lang w:val="es-ES_tradnl"/>
              </w:rPr>
            </w:pPr>
          </w:p>
          <w:p w:rsidR="003B0479" w:rsidRPr="00D30DFA" w:rsidRDefault="003B0479" w:rsidP="00376E8F">
            <w:pPr>
              <w:jc w:val="both"/>
              <w:rPr>
                <w:rFonts w:ascii="Arial" w:hAnsi="Arial" w:cs="Arial"/>
                <w:lang w:val="es-ES_tradnl"/>
              </w:rPr>
            </w:pPr>
            <w:r w:rsidRPr="00D30DFA">
              <w:rPr>
                <w:rFonts w:ascii="Arial" w:hAnsi="Arial" w:cs="Arial"/>
                <w:lang w:val="es-ES_tradnl"/>
              </w:rPr>
              <w:t xml:space="preserve">El municipio de Chía cuenta con doce (12) instituciones educativas y sedes para un </w:t>
            </w:r>
            <w:r w:rsidRPr="00D30DFA">
              <w:rPr>
                <w:rFonts w:ascii="Arial" w:hAnsi="Arial" w:cs="Arial"/>
                <w:lang w:val="es-ES_tradnl"/>
              </w:rPr>
              <w:lastRenderedPageBreak/>
              <w:t xml:space="preserve">total de veintidós (22) establecimientos educativos, como se puede apreciar en la cartografía del Municipio de Chía, las instituciones educativas están presenten en todas las veredas, una institución como mínimo en cada una de ellas y en la zona urbana, lo que permite una cobertura total sobre el territorio del Municipio. </w:t>
            </w:r>
          </w:p>
          <w:p w:rsidR="003B0479" w:rsidRPr="00D30DFA" w:rsidRDefault="003B0479" w:rsidP="003B0479">
            <w:pPr>
              <w:ind w:left="708"/>
              <w:jc w:val="center"/>
              <w:rPr>
                <w:rFonts w:ascii="Arial" w:hAnsi="Arial" w:cs="Arial"/>
                <w:u w:val="single"/>
                <w:lang w:val="es-ES_tradnl"/>
              </w:rPr>
            </w:pPr>
            <w:r w:rsidRPr="00D30DFA">
              <w:rPr>
                <w:rFonts w:ascii="Arial" w:hAnsi="Arial" w:cs="Arial"/>
                <w:b/>
                <w:noProof/>
                <w:lang w:val="es-CO" w:eastAsia="es-CO"/>
              </w:rPr>
              <w:drawing>
                <wp:inline distT="0" distB="0" distL="0" distR="0">
                  <wp:extent cx="4056546" cy="253534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0286" cy="2537678"/>
                          </a:xfrm>
                          <a:prstGeom prst="rect">
                            <a:avLst/>
                          </a:prstGeom>
                          <a:noFill/>
                          <a:ln>
                            <a:noFill/>
                          </a:ln>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5</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Instituciones Educativas Municipio de Chía</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Secretaría de Educación</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rPr>
                <w:rFonts w:ascii="Arial" w:hAnsi="Arial" w:cs="Arial"/>
                <w:lang w:val="es-ES_tradnl"/>
              </w:rPr>
            </w:pPr>
            <w:r w:rsidRPr="00D30DFA">
              <w:rPr>
                <w:rFonts w:ascii="Arial" w:hAnsi="Arial" w:cs="Arial"/>
                <w:lang w:val="es-ES_tradnl"/>
              </w:rPr>
              <w:t xml:space="preserve">Como se puede apreciar en la cartografía las instituciones educativas están presentes en todas las veredas, paralelamente a la cartografía se describe los establecimientos educativos con sus respectivas sedes. </w:t>
            </w:r>
          </w:p>
          <w:p w:rsidR="003B0479" w:rsidRPr="00D30DFA" w:rsidRDefault="003B0479" w:rsidP="003B0479">
            <w:pPr>
              <w:rPr>
                <w:rFonts w:ascii="Arial" w:hAnsi="Arial" w:cs="Arial"/>
                <w:lang w:val="es-ES_tradnl"/>
              </w:rPr>
            </w:pPr>
          </w:p>
          <w:p w:rsidR="003B0479" w:rsidRPr="00D30DFA" w:rsidRDefault="003B0479" w:rsidP="003B0479">
            <w:pPr>
              <w:rPr>
                <w:rFonts w:ascii="Arial" w:hAnsi="Arial" w:cs="Arial"/>
                <w:lang w:val="es-ES_tradnl"/>
              </w:rPr>
            </w:pPr>
            <w:r w:rsidRPr="00D30DFA">
              <w:rPr>
                <w:rFonts w:ascii="Arial" w:hAnsi="Arial" w:cs="Arial"/>
                <w:u w:val="single"/>
                <w:lang w:val="es-ES_tradnl"/>
              </w:rPr>
              <w:t>Evolución de establecimientos por sector</w:t>
            </w:r>
            <w:r w:rsidRPr="00D30DFA">
              <w:rPr>
                <w:rFonts w:ascii="Arial" w:hAnsi="Arial" w:cs="Arial"/>
                <w:lang w:val="es-ES_tradnl"/>
              </w:rPr>
              <w:t>:</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rPr>
                <w:rFonts w:ascii="Arial" w:hAnsi="Arial" w:cs="Arial"/>
                <w:lang w:val="es-ES_tradnl"/>
              </w:rPr>
            </w:pPr>
            <w:r w:rsidRPr="00D30DFA">
              <w:rPr>
                <w:rFonts w:ascii="Arial" w:hAnsi="Arial" w:cs="Arial"/>
                <w:lang w:val="es-ES_tradnl"/>
              </w:rPr>
              <w:t>En la siguiente tabla se presenta el número de instituciones en el sector oficial y el no oficial desde el año 2002 hasta el 30 de junio de 2011.</w:t>
            </w:r>
          </w:p>
          <w:p w:rsidR="00376E8F" w:rsidRPr="00D30DFA" w:rsidRDefault="00376E8F" w:rsidP="003B0479">
            <w:pPr>
              <w:pStyle w:val="Prrafodelista"/>
              <w:autoSpaceDE w:val="0"/>
              <w:autoSpaceDN w:val="0"/>
              <w:adjustRightInd w:val="0"/>
              <w:ind w:left="0"/>
              <w:rPr>
                <w:rFonts w:ascii="Arial" w:hAnsi="Arial" w:cs="Arial"/>
                <w:lang w:val="es-ES_tradnl"/>
              </w:rPr>
            </w:pPr>
          </w:p>
          <w:p w:rsidR="003B0479" w:rsidRPr="00D30DFA" w:rsidRDefault="003B0479" w:rsidP="003B0479">
            <w:pPr>
              <w:rPr>
                <w:rFonts w:ascii="Arial" w:hAnsi="Arial" w:cs="Arial"/>
                <w:lang w:val="es-ES_tradnl"/>
              </w:rPr>
            </w:pP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541"/>
              <w:gridCol w:w="701"/>
              <w:gridCol w:w="701"/>
              <w:gridCol w:w="701"/>
              <w:gridCol w:w="701"/>
              <w:gridCol w:w="701"/>
              <w:gridCol w:w="701"/>
              <w:gridCol w:w="701"/>
              <w:gridCol w:w="701"/>
              <w:gridCol w:w="848"/>
            </w:tblGrid>
            <w:tr w:rsidR="003B0479" w:rsidRPr="00D30DFA" w:rsidTr="003B0479">
              <w:trPr>
                <w:trHeight w:val="346"/>
                <w:jc w:val="center"/>
              </w:trPr>
              <w:tc>
                <w:tcPr>
                  <w:tcW w:w="8416" w:type="dxa"/>
                  <w:gridSpan w:val="11"/>
                  <w:shd w:val="clear" w:color="auto" w:fill="92D05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Evolución de Establecimientos por Sector</w:t>
                  </w:r>
                </w:p>
              </w:tc>
            </w:tr>
            <w:tr w:rsidR="003B0479" w:rsidRPr="00D30DFA" w:rsidTr="003B0479">
              <w:trPr>
                <w:trHeight w:val="383"/>
                <w:jc w:val="center"/>
              </w:trPr>
              <w:tc>
                <w:tcPr>
                  <w:tcW w:w="1578"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p>
              </w:tc>
              <w:tc>
                <w:tcPr>
                  <w:tcW w:w="382"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2002</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2003</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2004</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2005</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2006</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2007</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2008</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2009</w:t>
                  </w:r>
                </w:p>
              </w:tc>
              <w:tc>
                <w:tcPr>
                  <w:tcW w:w="701"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2010</w:t>
                  </w:r>
                </w:p>
              </w:tc>
              <w:tc>
                <w:tcPr>
                  <w:tcW w:w="848"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2011*</w:t>
                  </w:r>
                </w:p>
              </w:tc>
            </w:tr>
            <w:tr w:rsidR="003B0479" w:rsidRPr="00D30DFA" w:rsidTr="003B0479">
              <w:trPr>
                <w:trHeight w:val="223"/>
                <w:jc w:val="center"/>
              </w:trPr>
              <w:tc>
                <w:tcPr>
                  <w:tcW w:w="1578"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Oficial</w:t>
                  </w:r>
                </w:p>
              </w:tc>
              <w:tc>
                <w:tcPr>
                  <w:tcW w:w="382"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22</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17</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18</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18</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13</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12</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12</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12</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12</w:t>
                  </w:r>
                </w:p>
              </w:tc>
              <w:tc>
                <w:tcPr>
                  <w:tcW w:w="848"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12</w:t>
                  </w:r>
                </w:p>
              </w:tc>
            </w:tr>
            <w:tr w:rsidR="003B0479" w:rsidRPr="00D30DFA" w:rsidTr="003B0479">
              <w:trPr>
                <w:trHeight w:val="223"/>
                <w:jc w:val="center"/>
              </w:trPr>
              <w:tc>
                <w:tcPr>
                  <w:tcW w:w="1578"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No Oficial</w:t>
                  </w:r>
                </w:p>
              </w:tc>
              <w:tc>
                <w:tcPr>
                  <w:tcW w:w="382"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62</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59</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56</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68</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67</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69</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69</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45</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52</w:t>
                  </w:r>
                </w:p>
              </w:tc>
              <w:tc>
                <w:tcPr>
                  <w:tcW w:w="848"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53</w:t>
                  </w:r>
                </w:p>
              </w:tc>
            </w:tr>
            <w:tr w:rsidR="003B0479" w:rsidRPr="00D30DFA" w:rsidTr="003B0479">
              <w:trPr>
                <w:trHeight w:val="235"/>
                <w:jc w:val="center"/>
              </w:trPr>
              <w:tc>
                <w:tcPr>
                  <w:tcW w:w="1578"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No definido**</w:t>
                  </w:r>
                </w:p>
              </w:tc>
              <w:tc>
                <w:tcPr>
                  <w:tcW w:w="382"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701"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c>
                <w:tcPr>
                  <w:tcW w:w="848" w:type="dxa"/>
                  <w:shd w:val="clear" w:color="auto" w:fill="auto"/>
                  <w:noWrap/>
                  <w:vAlign w:val="center"/>
                </w:tcPr>
                <w:p w:rsidR="003B0479" w:rsidRPr="00D30DFA" w:rsidRDefault="003B0479" w:rsidP="003B0479">
                  <w:pPr>
                    <w:jc w:val="center"/>
                    <w:rPr>
                      <w:rFonts w:ascii="Arial" w:hAnsi="Arial" w:cs="Arial"/>
                      <w:sz w:val="18"/>
                      <w:szCs w:val="18"/>
                      <w:lang w:val="es-ES_tradnl" w:eastAsia="es-ES_tradnl"/>
                    </w:rPr>
                  </w:pPr>
                  <w:r w:rsidRPr="00D30DFA">
                    <w:rPr>
                      <w:rFonts w:ascii="Arial" w:hAnsi="Arial" w:cs="Arial"/>
                      <w:sz w:val="18"/>
                      <w:szCs w:val="18"/>
                      <w:lang w:val="es-ES_tradnl" w:eastAsia="es-ES_tradnl"/>
                    </w:rPr>
                    <w:t>0</w:t>
                  </w:r>
                </w:p>
              </w:tc>
            </w:tr>
            <w:tr w:rsidR="003B0479" w:rsidRPr="00D30DFA" w:rsidTr="003B0479">
              <w:trPr>
                <w:trHeight w:val="235"/>
                <w:jc w:val="center"/>
              </w:trPr>
              <w:tc>
                <w:tcPr>
                  <w:tcW w:w="1578" w:type="dxa"/>
                  <w:shd w:val="clear" w:color="auto" w:fill="FFFF00"/>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TOTAL</w:t>
                  </w:r>
                </w:p>
              </w:tc>
              <w:tc>
                <w:tcPr>
                  <w:tcW w:w="382"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84</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76</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74</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86</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80</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81</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81</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57</w:t>
                  </w:r>
                </w:p>
              </w:tc>
              <w:tc>
                <w:tcPr>
                  <w:tcW w:w="701"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64</w:t>
                  </w:r>
                </w:p>
              </w:tc>
              <w:tc>
                <w:tcPr>
                  <w:tcW w:w="848" w:type="dxa"/>
                  <w:shd w:val="clear" w:color="auto" w:fill="auto"/>
                  <w:noWrap/>
                  <w:vAlign w:val="center"/>
                </w:tcPr>
                <w:p w:rsidR="003B0479" w:rsidRPr="00D30DFA" w:rsidRDefault="003B0479" w:rsidP="003B0479">
                  <w:pPr>
                    <w:jc w:val="center"/>
                    <w:rPr>
                      <w:rFonts w:ascii="Arial" w:hAnsi="Arial" w:cs="Arial"/>
                      <w:b/>
                      <w:bCs/>
                      <w:sz w:val="18"/>
                      <w:szCs w:val="18"/>
                      <w:lang w:val="es-ES_tradnl" w:eastAsia="es-ES_tradnl"/>
                    </w:rPr>
                  </w:pPr>
                  <w:r w:rsidRPr="00D30DFA">
                    <w:rPr>
                      <w:rFonts w:ascii="Arial" w:hAnsi="Arial" w:cs="Arial"/>
                      <w:b/>
                      <w:bCs/>
                      <w:sz w:val="18"/>
                      <w:szCs w:val="18"/>
                      <w:lang w:val="es-ES_tradnl" w:eastAsia="es-ES_tradnl"/>
                    </w:rPr>
                    <w:t>65</w:t>
                  </w:r>
                </w:p>
              </w:tc>
            </w:tr>
          </w:tbl>
          <w:p w:rsidR="003B0479" w:rsidRPr="00D30DFA" w:rsidRDefault="003B0479" w:rsidP="003B0479">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8</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Evolución de establecimientos por sector</w:t>
            </w:r>
          </w:p>
          <w:p w:rsidR="003B0479" w:rsidRPr="00D30DFA" w:rsidRDefault="003B0479" w:rsidP="003B0479">
            <w:pPr>
              <w:pStyle w:val="Default"/>
              <w:jc w:val="center"/>
              <w:rPr>
                <w:sz w:val="16"/>
                <w:szCs w:val="16"/>
                <w:lang w:val="es-ES_tradnl"/>
              </w:rPr>
            </w:pPr>
            <w:r w:rsidRPr="00D30DFA">
              <w:rPr>
                <w:sz w:val="16"/>
                <w:szCs w:val="16"/>
                <w:lang w:val="es-ES_tradnl"/>
              </w:rPr>
              <w:t>Fuente: Secretaría de Educación</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Como se observa en la tabla anterior desde el año 2002 al 2007 presenta una deducción del número de instituciones educativas oficiales, debido a que se llevó un proceso de fusión de establecimientos, a partir de este proceso se establecieron doce (12) instituciones educativas desde el año 2007 hasta el 2011 no ha tenido ninguna variación.</w:t>
            </w:r>
          </w:p>
          <w:p w:rsidR="003B0479" w:rsidRPr="00D30DFA" w:rsidRDefault="003B0479"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Las instituciones educativas no oficiales en el año 2002 habían 62 establecimientos, los cuales presentan una disminución del 19% hasta el año 2004, posteriormente hubo un aumento hasta 69 establecimientos el año 2007. Posteriormente en el año 2011 se redujo a 53 establecimientos educativas.</w:t>
            </w:r>
          </w:p>
          <w:p w:rsidR="003B0479" w:rsidRPr="00D30DFA" w:rsidRDefault="003B0479"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Si comparamos el número de instituciones educativas oficiales y no oficiales, presente en el año 2002 en el Municipio con respecto al año 2011 ha tenido una disminución del 22%,  el sector no oficial es el que más presenta más variación.</w:t>
            </w:r>
          </w:p>
          <w:p w:rsidR="003B0479" w:rsidRPr="00D30DFA" w:rsidRDefault="003B0479" w:rsidP="003B0479">
            <w:pPr>
              <w:rPr>
                <w:rFonts w:ascii="Arial" w:hAnsi="Arial" w:cs="Arial"/>
                <w:lang w:val="es-ES_tradnl"/>
              </w:rPr>
            </w:pPr>
          </w:p>
          <w:p w:rsidR="003B0479" w:rsidRPr="00D30DFA" w:rsidRDefault="003B0479" w:rsidP="003B0479">
            <w:pPr>
              <w:rPr>
                <w:rFonts w:ascii="Arial" w:hAnsi="Arial" w:cs="Arial"/>
                <w:lang w:val="es-ES_tradnl"/>
              </w:rPr>
            </w:pPr>
            <w:r w:rsidRPr="00D30DFA">
              <w:rPr>
                <w:rFonts w:ascii="Arial" w:hAnsi="Arial" w:cs="Arial"/>
                <w:u w:val="single"/>
                <w:lang w:val="es-ES_tradnl"/>
              </w:rPr>
              <w:t>Las instituciones por especializaciones</w:t>
            </w:r>
            <w:r w:rsidRPr="00D30DFA">
              <w:rPr>
                <w:rFonts w:ascii="Arial" w:hAnsi="Arial" w:cs="Arial"/>
                <w:lang w:val="es-ES_tradnl"/>
              </w:rPr>
              <w:t>:</w:t>
            </w:r>
          </w:p>
          <w:p w:rsidR="003B0479" w:rsidRPr="00D30DFA" w:rsidRDefault="003B0479" w:rsidP="003B0479">
            <w:pPr>
              <w:rPr>
                <w:rFonts w:ascii="Arial" w:hAnsi="Arial" w:cs="Arial"/>
                <w:lang w:val="es-ES_tradnl"/>
              </w:rPr>
            </w:pPr>
          </w:p>
          <w:p w:rsidR="003B0479"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Las instituciones educativas están caracterizados con especializaciones para presentar un mayor número de posibilidades a los estudiantes en la vida laboral, a continuación se presenta las instituciones con sus especializaciones.</w:t>
            </w:r>
          </w:p>
          <w:p w:rsidR="006F25E3" w:rsidRDefault="006F25E3" w:rsidP="003B0479">
            <w:pPr>
              <w:pStyle w:val="Prrafodelista"/>
              <w:autoSpaceDE w:val="0"/>
              <w:autoSpaceDN w:val="0"/>
              <w:adjustRightInd w:val="0"/>
              <w:ind w:left="0"/>
              <w:jc w:val="both"/>
              <w:rPr>
                <w:rFonts w:ascii="Arial" w:hAnsi="Arial" w:cs="Arial"/>
                <w:lang w:val="es-ES_tradnl"/>
              </w:rPr>
            </w:pPr>
          </w:p>
          <w:p w:rsidR="006F25E3" w:rsidRDefault="006F25E3" w:rsidP="003B0479">
            <w:pPr>
              <w:pStyle w:val="Prrafodelista"/>
              <w:autoSpaceDE w:val="0"/>
              <w:autoSpaceDN w:val="0"/>
              <w:adjustRightInd w:val="0"/>
              <w:ind w:left="0"/>
              <w:jc w:val="both"/>
              <w:rPr>
                <w:rFonts w:ascii="Arial" w:hAnsi="Arial" w:cs="Arial"/>
                <w:lang w:val="es-ES_tradnl"/>
              </w:rPr>
            </w:pPr>
          </w:p>
          <w:p w:rsidR="006F25E3" w:rsidRDefault="006F25E3" w:rsidP="003B0479">
            <w:pPr>
              <w:pStyle w:val="Prrafodelista"/>
              <w:autoSpaceDE w:val="0"/>
              <w:autoSpaceDN w:val="0"/>
              <w:adjustRightInd w:val="0"/>
              <w:ind w:left="0"/>
              <w:jc w:val="both"/>
              <w:rPr>
                <w:rFonts w:ascii="Arial" w:hAnsi="Arial" w:cs="Arial"/>
                <w:lang w:val="es-ES_tradnl"/>
              </w:rPr>
            </w:pPr>
          </w:p>
          <w:p w:rsidR="006F25E3" w:rsidRPr="00D30DFA" w:rsidRDefault="006F25E3"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rPr>
                <w:rFonts w:ascii="Arial" w:hAnsi="Arial" w:cs="Arial"/>
                <w:lang w:val="es-ES_tradnl"/>
              </w:rPr>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7"/>
              <w:gridCol w:w="3233"/>
              <w:gridCol w:w="2997"/>
            </w:tblGrid>
            <w:tr w:rsidR="003B0479" w:rsidRPr="00D30DFA" w:rsidTr="003B0479">
              <w:trPr>
                <w:trHeight w:val="355"/>
                <w:jc w:val="center"/>
              </w:trPr>
              <w:tc>
                <w:tcPr>
                  <w:tcW w:w="166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b/>
                      <w:sz w:val="18"/>
                      <w:szCs w:val="18"/>
                      <w:lang w:val="es-ES_tradnl"/>
                    </w:rPr>
                  </w:pPr>
                  <w:r w:rsidRPr="00D30DFA">
                    <w:rPr>
                      <w:rFonts w:ascii="Arial" w:hAnsi="Arial" w:cs="Arial"/>
                      <w:b/>
                      <w:bCs/>
                      <w:sz w:val="18"/>
                      <w:szCs w:val="18"/>
                      <w:lang w:val="es-ES_tradnl"/>
                    </w:rPr>
                    <w:t>INSTITUCIÓN</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b/>
                      <w:sz w:val="18"/>
                      <w:szCs w:val="18"/>
                      <w:lang w:val="es-ES_tradnl"/>
                    </w:rPr>
                  </w:pPr>
                  <w:r w:rsidRPr="00D30DFA">
                    <w:rPr>
                      <w:rFonts w:ascii="Arial" w:hAnsi="Arial" w:cs="Arial"/>
                      <w:b/>
                      <w:bCs/>
                      <w:sz w:val="18"/>
                      <w:szCs w:val="18"/>
                      <w:lang w:val="es-ES_tradnl"/>
                    </w:rPr>
                    <w:t>SEDES</w:t>
                  </w:r>
                </w:p>
              </w:tc>
              <w:tc>
                <w:tcPr>
                  <w:tcW w:w="299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jc w:val="center"/>
                    <w:rPr>
                      <w:rFonts w:ascii="Arial" w:hAnsi="Arial" w:cs="Arial"/>
                      <w:b/>
                      <w:sz w:val="18"/>
                      <w:szCs w:val="18"/>
                      <w:lang w:val="es-ES_tradnl"/>
                    </w:rPr>
                  </w:pPr>
                  <w:r w:rsidRPr="00D30DFA">
                    <w:rPr>
                      <w:rFonts w:ascii="Arial" w:hAnsi="Arial" w:cs="Arial"/>
                      <w:b/>
                      <w:bCs/>
                      <w:sz w:val="18"/>
                      <w:szCs w:val="18"/>
                      <w:lang w:val="es-ES_tradnl"/>
                    </w:rPr>
                    <w:t>ESPECIALIZACIÓN</w:t>
                  </w: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DIOSA CHIA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DIOSA CHIA BOJACA</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HUMANIDADES, LENGUA CASTELLANA</w:t>
                  </w:r>
                </w:p>
              </w:tc>
            </w:tr>
            <w:tr w:rsidR="003B0479" w:rsidRPr="00D30DFA" w:rsidTr="003B0479">
              <w:trPr>
                <w:trHeight w:val="278"/>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LAURA VICUÑA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64"/>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JARDIN LOS NIÑOS Y SU MUNDO</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JOSE JOAQUIN CASAS</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JOSE JOAQUIN CASAS</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TECNOLOGÍA E INFORMÁTICA.</w:t>
                  </w:r>
                </w:p>
              </w:tc>
            </w:tr>
            <w:tr w:rsidR="003B0479" w:rsidRPr="00D30DFA" w:rsidTr="003B0479">
              <w:trPr>
                <w:trHeight w:val="410"/>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GENERAL SANTANDER</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CONALDI</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CONALDI</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INDUSTRIA</w:t>
                  </w:r>
                </w:p>
              </w:tc>
            </w:tr>
            <w:tr w:rsidR="003B0479" w:rsidRPr="00D30DFA" w:rsidTr="003B0479">
              <w:trPr>
                <w:trHeight w:val="278"/>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JARDIN LUNA NUEVA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SANTA LUCIA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LA BALSA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LA BALSA</w:t>
                  </w:r>
                </w:p>
              </w:tc>
              <w:tc>
                <w:tcPr>
                  <w:tcW w:w="299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ACADEMICO</w:t>
                  </w: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SAN JOSE MARIA ESCRIVA DE BALAGUER</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DELICIAS</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ADMINISTRACIÓN</w:t>
                  </w:r>
                </w:p>
              </w:tc>
            </w:tr>
            <w:tr w:rsidR="003B0479" w:rsidRPr="00D30DFA" w:rsidTr="003B0479">
              <w:trPr>
                <w:trHeight w:val="278"/>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SAMARIA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CERCA DE PIEDRA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CERCA DE PIEDRA</w:t>
                  </w:r>
                </w:p>
              </w:tc>
              <w:tc>
                <w:tcPr>
                  <w:tcW w:w="299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TECNOLOGÍA E INFORMÁTICA.</w:t>
                  </w:r>
                </w:p>
              </w:tc>
            </w:tr>
            <w:tr w:rsidR="003B0479" w:rsidRPr="00D30DFA" w:rsidTr="003B0479">
              <w:trPr>
                <w:trHeight w:val="278"/>
                <w:jc w:val="center"/>
              </w:trPr>
              <w:tc>
                <w:tcPr>
                  <w:tcW w:w="166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FONQUETA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FONQUETA</w:t>
                  </w:r>
                </w:p>
              </w:tc>
              <w:tc>
                <w:tcPr>
                  <w:tcW w:w="299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ADMINISTRACIÓN</w:t>
                  </w: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FAGUA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FAGUA</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CIENCIAS NATURALES Y EDUCACIÓN AMBIENTAL</w:t>
                  </w:r>
                </w:p>
              </w:tc>
            </w:tr>
            <w:tr w:rsidR="003B0479" w:rsidRPr="00D30DFA" w:rsidTr="003B0479">
              <w:trPr>
                <w:trHeight w:val="278"/>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TIQUIZA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SANTA MARIA DEL RIO</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SANTA MARIA DEL RIO</w:t>
                  </w:r>
                </w:p>
              </w:tc>
              <w:tc>
                <w:tcPr>
                  <w:tcW w:w="299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TURISMO</w:t>
                  </w: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BOJACA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BOJACA</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ACADEMICO</w:t>
                  </w:r>
                </w:p>
              </w:tc>
            </w:tr>
            <w:tr w:rsidR="003B0479" w:rsidRPr="00D30DFA" w:rsidTr="003B0479">
              <w:trPr>
                <w:trHeight w:val="264"/>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MERCEDES DE CALAHORRA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278"/>
                <w:jc w:val="center"/>
              </w:trPr>
              <w:tc>
                <w:tcPr>
                  <w:tcW w:w="166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t>FUSCA</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LA CARO I</w:t>
                  </w:r>
                </w:p>
              </w:tc>
              <w:tc>
                <w:tcPr>
                  <w:tcW w:w="2997" w:type="dxa"/>
                  <w:vMerge w:val="restart"/>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MATEMÁTICAS</w:t>
                  </w:r>
                </w:p>
              </w:tc>
            </w:tr>
            <w:tr w:rsidR="003B0479" w:rsidRPr="00D30DFA" w:rsidTr="003B0479">
              <w:trPr>
                <w:trHeight w:val="278"/>
                <w:jc w:val="center"/>
              </w:trPr>
              <w:tc>
                <w:tcPr>
                  <w:tcW w:w="1667" w:type="dxa"/>
                  <w:vMerge/>
                  <w:vAlign w:val="center"/>
                </w:tcPr>
                <w:p w:rsidR="003B0479" w:rsidRPr="00D30DFA" w:rsidRDefault="003B0479" w:rsidP="003B0479">
                  <w:pPr>
                    <w:pStyle w:val="Prrafodelista"/>
                    <w:autoSpaceDE w:val="0"/>
                    <w:autoSpaceDN w:val="0"/>
                    <w:adjustRightInd w:val="0"/>
                    <w:rPr>
                      <w:rFonts w:ascii="Arial" w:hAnsi="Arial" w:cs="Arial"/>
                      <w:sz w:val="18"/>
                      <w:szCs w:val="18"/>
                      <w:lang w:val="es-ES_tradnl"/>
                    </w:rPr>
                  </w:pP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FUSCA</w:t>
                  </w:r>
                </w:p>
              </w:tc>
              <w:tc>
                <w:tcPr>
                  <w:tcW w:w="2997" w:type="dxa"/>
                  <w:vMerge/>
                  <w:vAlign w:val="center"/>
                </w:tcPr>
                <w:p w:rsidR="003B0479" w:rsidRPr="00D30DFA" w:rsidRDefault="003B0479" w:rsidP="003B0479">
                  <w:pPr>
                    <w:pStyle w:val="Prrafodelista"/>
                    <w:autoSpaceDE w:val="0"/>
                    <w:autoSpaceDN w:val="0"/>
                    <w:adjustRightInd w:val="0"/>
                    <w:jc w:val="center"/>
                    <w:rPr>
                      <w:rFonts w:ascii="Arial" w:hAnsi="Arial" w:cs="Arial"/>
                      <w:sz w:val="18"/>
                      <w:szCs w:val="18"/>
                      <w:lang w:val="es-ES_tradnl"/>
                    </w:rPr>
                  </w:pPr>
                </w:p>
              </w:tc>
            </w:tr>
            <w:tr w:rsidR="003B0479" w:rsidRPr="00D30DFA" w:rsidTr="003B0479">
              <w:trPr>
                <w:trHeight w:val="475"/>
                <w:jc w:val="center"/>
              </w:trPr>
              <w:tc>
                <w:tcPr>
                  <w:tcW w:w="166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bCs/>
                      <w:sz w:val="18"/>
                      <w:szCs w:val="18"/>
                      <w:lang w:val="es-ES_tradnl"/>
                    </w:rPr>
                    <w:lastRenderedPageBreak/>
                    <w:t>EL CERRO</w:t>
                  </w:r>
                </w:p>
              </w:tc>
              <w:tc>
                <w:tcPr>
                  <w:tcW w:w="3233"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rPr>
                      <w:rFonts w:ascii="Arial" w:hAnsi="Arial" w:cs="Arial"/>
                      <w:sz w:val="18"/>
                      <w:szCs w:val="18"/>
                      <w:lang w:val="es-ES_tradnl"/>
                    </w:rPr>
                  </w:pPr>
                  <w:r w:rsidRPr="00D30DFA">
                    <w:rPr>
                      <w:rFonts w:ascii="Arial" w:hAnsi="Arial" w:cs="Arial"/>
                      <w:sz w:val="18"/>
                      <w:szCs w:val="18"/>
                      <w:lang w:val="es-ES_tradnl"/>
                    </w:rPr>
                    <w:t>EL CERRO</w:t>
                  </w:r>
                </w:p>
              </w:tc>
              <w:tc>
                <w:tcPr>
                  <w:tcW w:w="2997" w:type="dxa"/>
                  <w:shd w:val="clear" w:color="auto" w:fill="auto"/>
                  <w:tcMar>
                    <w:top w:w="15" w:type="dxa"/>
                    <w:left w:w="15" w:type="dxa"/>
                    <w:bottom w:w="0" w:type="dxa"/>
                    <w:right w:w="15" w:type="dxa"/>
                  </w:tcMar>
                  <w:vAlign w:val="center"/>
                </w:tcPr>
                <w:p w:rsidR="003B0479" w:rsidRPr="00D30DFA" w:rsidRDefault="003B0479" w:rsidP="003B0479">
                  <w:pPr>
                    <w:pStyle w:val="Prrafodelista"/>
                    <w:autoSpaceDE w:val="0"/>
                    <w:autoSpaceDN w:val="0"/>
                    <w:adjustRightInd w:val="0"/>
                    <w:ind w:left="0"/>
                    <w:jc w:val="center"/>
                    <w:rPr>
                      <w:rFonts w:ascii="Arial" w:hAnsi="Arial" w:cs="Arial"/>
                      <w:sz w:val="18"/>
                      <w:szCs w:val="18"/>
                      <w:lang w:val="es-ES_tradnl"/>
                    </w:rPr>
                  </w:pPr>
                  <w:r w:rsidRPr="00D30DFA">
                    <w:rPr>
                      <w:rFonts w:ascii="Arial" w:hAnsi="Arial" w:cs="Arial"/>
                      <w:sz w:val="18"/>
                      <w:szCs w:val="18"/>
                      <w:lang w:val="es-ES_tradnl"/>
                    </w:rPr>
                    <w:t>CIENCIAS NATURALES Y EDUCACIÓN AMBIENTAL</w:t>
                  </w:r>
                </w:p>
              </w:tc>
            </w:tr>
          </w:tbl>
          <w:p w:rsidR="003B0479" w:rsidRPr="00D30DFA" w:rsidRDefault="003B0479" w:rsidP="003B0479">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9</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Instituciones por especializaciones </w:t>
            </w:r>
          </w:p>
          <w:p w:rsidR="003B0479" w:rsidRPr="00D30DFA" w:rsidRDefault="003B0479" w:rsidP="003B0479">
            <w:pPr>
              <w:pStyle w:val="Default"/>
              <w:jc w:val="center"/>
              <w:rPr>
                <w:sz w:val="16"/>
                <w:szCs w:val="16"/>
                <w:lang w:val="es-ES_tradnl"/>
              </w:rPr>
            </w:pPr>
            <w:r w:rsidRPr="00D30DFA">
              <w:rPr>
                <w:sz w:val="16"/>
                <w:szCs w:val="16"/>
                <w:lang w:val="es-ES_tradnl"/>
              </w:rPr>
              <w:t>Fuente: Secretaría de Educación</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Las especializaciones que ofrecen las instituciones educativas  es gran diversidad, desde el área tecnológica hasta el área ambiental.</w:t>
            </w:r>
          </w:p>
          <w:p w:rsidR="003B0479" w:rsidRPr="00D30DFA" w:rsidRDefault="003B0479"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pStyle w:val="Ttulo4"/>
              <w:numPr>
                <w:ilvl w:val="0"/>
                <w:numId w:val="0"/>
              </w:numPr>
              <w:spacing w:before="0" w:after="0" w:line="240" w:lineRule="auto"/>
              <w:ind w:left="864" w:hanging="864"/>
              <w:rPr>
                <w:rFonts w:ascii="Arial" w:hAnsi="Arial" w:cs="Arial"/>
                <w:lang w:val="es-ES_tradnl"/>
              </w:rPr>
            </w:pPr>
            <w:bookmarkStart w:id="177" w:name="_Toc318261885"/>
            <w:bookmarkStart w:id="178" w:name="_Toc318291843"/>
            <w:r w:rsidRPr="00D30DFA">
              <w:rPr>
                <w:rFonts w:ascii="Arial" w:hAnsi="Arial" w:cs="Arial"/>
                <w:u w:val="single"/>
                <w:lang w:val="es-ES_tradnl"/>
              </w:rPr>
              <w:t>Distribución en el Área Urbana y Rural por Nivel de Escolaridad</w:t>
            </w:r>
            <w:bookmarkEnd w:id="177"/>
            <w:bookmarkEnd w:id="178"/>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La distribución demográfica y los requerimientos de la población en educación no es homogénea en la zona urbana y rural, por esta razón se encuentra cursos con mayor número de estudiantes. La relación número de estudiantes profesor es heterogénea, dependiendo al número de matrículas requeridas a la institución educativa, a continua evolución de la matrícula total por sector.</w:t>
            </w:r>
          </w:p>
          <w:p w:rsidR="003B0479" w:rsidRPr="00D30DFA" w:rsidRDefault="003B0479" w:rsidP="003B0479">
            <w:pPr>
              <w:autoSpaceDE w:val="0"/>
              <w:autoSpaceDN w:val="0"/>
              <w:adjustRightInd w:val="0"/>
              <w:rPr>
                <w:rFonts w:ascii="Arial" w:hAnsi="Arial" w:cs="Arial"/>
                <w:b/>
                <w:sz w:val="18"/>
                <w:szCs w:val="18"/>
                <w:u w:val="single"/>
                <w:lang w:val="es-ES_tradnl"/>
              </w:rPr>
            </w:pPr>
          </w:p>
          <w:p w:rsidR="00527DCA" w:rsidRPr="00D30DFA" w:rsidRDefault="00527DCA" w:rsidP="003B0479">
            <w:pPr>
              <w:autoSpaceDE w:val="0"/>
              <w:autoSpaceDN w:val="0"/>
              <w:adjustRightInd w:val="0"/>
              <w:rPr>
                <w:rFonts w:ascii="Arial" w:hAnsi="Arial" w:cs="Arial"/>
                <w:b/>
                <w:sz w:val="18"/>
                <w:szCs w:val="18"/>
                <w:u w:val="single"/>
                <w:lang w:val="es-ES_tradnl"/>
              </w:rPr>
            </w:pPr>
          </w:p>
          <w:p w:rsidR="00527DCA" w:rsidRPr="00D30DFA" w:rsidRDefault="00527DCA" w:rsidP="003B0479">
            <w:pPr>
              <w:autoSpaceDE w:val="0"/>
              <w:autoSpaceDN w:val="0"/>
              <w:adjustRightInd w:val="0"/>
              <w:rPr>
                <w:rFonts w:ascii="Arial" w:hAnsi="Arial" w:cs="Arial"/>
                <w:b/>
                <w:sz w:val="18"/>
                <w:szCs w:val="18"/>
                <w:u w:val="single"/>
                <w:lang w:val="es-ES_tradnl"/>
              </w:rPr>
            </w:pPr>
          </w:p>
          <w:p w:rsidR="00527DCA" w:rsidRPr="00D30DFA" w:rsidRDefault="00527DCA" w:rsidP="003B0479">
            <w:pPr>
              <w:autoSpaceDE w:val="0"/>
              <w:autoSpaceDN w:val="0"/>
              <w:adjustRightInd w:val="0"/>
              <w:rPr>
                <w:rFonts w:ascii="Arial" w:hAnsi="Arial" w:cs="Arial"/>
                <w:b/>
                <w:sz w:val="18"/>
                <w:szCs w:val="18"/>
                <w:u w:val="single"/>
                <w:lang w:val="es-ES_tradnl"/>
              </w:rPr>
            </w:pPr>
          </w:p>
          <w:p w:rsidR="00527DCA" w:rsidRPr="00D30DFA" w:rsidRDefault="00527DCA" w:rsidP="003B0479">
            <w:pPr>
              <w:autoSpaceDE w:val="0"/>
              <w:autoSpaceDN w:val="0"/>
              <w:adjustRightInd w:val="0"/>
              <w:rPr>
                <w:rFonts w:ascii="Arial" w:hAnsi="Arial" w:cs="Arial"/>
                <w:b/>
                <w:sz w:val="18"/>
                <w:szCs w:val="18"/>
                <w:u w:val="single"/>
                <w:lang w:val="es-ES_tradnl"/>
              </w:rPr>
            </w:pPr>
          </w:p>
          <w:p w:rsidR="00527DCA" w:rsidRPr="00D30DFA" w:rsidRDefault="00527DCA" w:rsidP="003B0479">
            <w:pPr>
              <w:autoSpaceDE w:val="0"/>
              <w:autoSpaceDN w:val="0"/>
              <w:adjustRightInd w:val="0"/>
              <w:rPr>
                <w:rFonts w:ascii="Arial" w:hAnsi="Arial" w:cs="Arial"/>
                <w:b/>
                <w:sz w:val="18"/>
                <w:szCs w:val="18"/>
                <w:u w:val="single"/>
                <w:lang w:val="es-ES_tradnl"/>
              </w:rPr>
            </w:pPr>
          </w:p>
          <w:p w:rsidR="00376E8F" w:rsidRPr="00D30DFA" w:rsidRDefault="00376E8F" w:rsidP="003B0479">
            <w:pPr>
              <w:autoSpaceDE w:val="0"/>
              <w:autoSpaceDN w:val="0"/>
              <w:adjustRightInd w:val="0"/>
              <w:rPr>
                <w:rFonts w:ascii="Arial" w:hAnsi="Arial" w:cs="Arial"/>
                <w:b/>
                <w:sz w:val="18"/>
                <w:szCs w:val="18"/>
                <w:u w:val="single"/>
                <w:lang w:val="es-ES_tradnl"/>
              </w:rPr>
            </w:pPr>
          </w:p>
          <w:p w:rsidR="00376E8F" w:rsidRPr="00D30DFA" w:rsidRDefault="00376E8F" w:rsidP="003B0479">
            <w:pPr>
              <w:autoSpaceDE w:val="0"/>
              <w:autoSpaceDN w:val="0"/>
              <w:adjustRightInd w:val="0"/>
              <w:rPr>
                <w:rFonts w:ascii="Arial" w:hAnsi="Arial" w:cs="Arial"/>
                <w:b/>
                <w:sz w:val="18"/>
                <w:szCs w:val="18"/>
                <w:u w:val="single"/>
                <w:lang w:val="es-ES_tradnl"/>
              </w:rPr>
            </w:pPr>
          </w:p>
          <w:p w:rsidR="003B0479" w:rsidRPr="00D30DFA" w:rsidRDefault="003B0479" w:rsidP="003B0479">
            <w:pPr>
              <w:autoSpaceDE w:val="0"/>
              <w:autoSpaceDN w:val="0"/>
              <w:adjustRightInd w:val="0"/>
              <w:rPr>
                <w:rFonts w:ascii="Arial" w:hAnsi="Arial" w:cs="Arial"/>
                <w:b/>
                <w:sz w:val="18"/>
                <w:szCs w:val="18"/>
                <w:u w:val="single"/>
                <w:lang w:val="es-ES_tradnl"/>
              </w:rPr>
            </w:pPr>
            <w:r w:rsidRPr="00D30DFA">
              <w:rPr>
                <w:rFonts w:ascii="Arial" w:hAnsi="Arial" w:cs="Arial"/>
                <w:b/>
                <w:sz w:val="18"/>
                <w:szCs w:val="18"/>
                <w:u w:val="single"/>
                <w:lang w:val="es-ES_tradnl"/>
              </w:rPr>
              <w:t>GRADO 0 A 5 URBANO</w:t>
            </w:r>
          </w:p>
          <w:p w:rsidR="003B0479" w:rsidRPr="00D30DFA" w:rsidRDefault="003B0479" w:rsidP="003B0479">
            <w:pPr>
              <w:pStyle w:val="Prrafodelista"/>
              <w:autoSpaceDE w:val="0"/>
              <w:autoSpaceDN w:val="0"/>
              <w:adjustRightInd w:val="0"/>
              <w:ind w:left="0"/>
              <w:jc w:val="center"/>
              <w:rPr>
                <w:rFonts w:ascii="Arial" w:hAnsi="Arial" w:cs="Arial"/>
                <w:noProof/>
                <w:lang w:val="es-ES_tradnl" w:eastAsia="es-CO"/>
              </w:rPr>
            </w:pPr>
            <w:r w:rsidRPr="00D30DFA">
              <w:rPr>
                <w:rFonts w:ascii="Arial" w:hAnsi="Arial" w:cs="Arial"/>
                <w:noProof/>
                <w:lang w:val="es-CO" w:eastAsia="es-CO"/>
              </w:rPr>
              <w:drawing>
                <wp:inline distT="0" distB="0" distL="0" distR="0">
                  <wp:extent cx="3301341" cy="222068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3458" t="22621" r="21273" b="11281"/>
                          <a:stretch/>
                        </pic:blipFill>
                        <pic:spPr bwMode="auto">
                          <a:xfrm>
                            <a:off x="0" y="0"/>
                            <a:ext cx="3301454" cy="2220762"/>
                          </a:xfrm>
                          <a:prstGeom prst="rect">
                            <a:avLst/>
                          </a:prstGeom>
                          <a:ln>
                            <a:noFill/>
                          </a:ln>
                          <a:extLst>
                            <a:ext uri="{53640926-AAD7-44D8-BBD7-CCE9431645EC}">
                              <a14:shadowObscured xmlns:a14="http://schemas.microsoft.com/office/drawing/2010/main"/>
                            </a:ext>
                          </a:extLst>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6</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Grado 0 a 5 - Urbano</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Secretaría de Educación</w:t>
            </w:r>
          </w:p>
          <w:p w:rsidR="003B0479" w:rsidRPr="00D30DFA" w:rsidRDefault="003B0479" w:rsidP="003B0479">
            <w:pPr>
              <w:pStyle w:val="Prrafodelista"/>
              <w:autoSpaceDE w:val="0"/>
              <w:autoSpaceDN w:val="0"/>
              <w:adjustRightInd w:val="0"/>
              <w:ind w:left="0"/>
              <w:jc w:val="center"/>
              <w:rPr>
                <w:rFonts w:ascii="Arial" w:hAnsi="Arial" w:cs="Arial"/>
                <w:noProof/>
                <w:lang w:val="es-ES_tradnl" w:eastAsia="es-CO"/>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En la gráfica anterior nos estable el rango del número de estudiantes matriculados y el número de grupos de los grados 0 A 5 en la zona urbana. La modalidad de Educación Tradicional existen 64 grupos que congregan entre 26 a 35 alumnos, que representan el 66% de la población atendida; se debe revisar la </w:t>
            </w:r>
            <w:proofErr w:type="spellStart"/>
            <w:r w:rsidRPr="00D30DFA">
              <w:rPr>
                <w:rFonts w:ascii="Arial" w:hAnsi="Arial" w:cs="Arial"/>
                <w:lang w:val="es-ES_tradnl"/>
              </w:rPr>
              <w:t>parametrización</w:t>
            </w:r>
            <w:proofErr w:type="spellEnd"/>
            <w:r w:rsidRPr="00D30DFA">
              <w:rPr>
                <w:rFonts w:ascii="Arial" w:hAnsi="Arial" w:cs="Arial"/>
                <w:lang w:val="es-ES_tradnl"/>
              </w:rPr>
              <w:t xml:space="preserve"> de la planta docente con el fin de organizar y optimizar la relación alumno/docente de los grados 0 a 5 en la zona urbana."</w:t>
            </w:r>
          </w:p>
          <w:p w:rsidR="003B0479" w:rsidRPr="00D30DFA" w:rsidRDefault="003B0479" w:rsidP="003B0479">
            <w:pPr>
              <w:autoSpaceDE w:val="0"/>
              <w:autoSpaceDN w:val="0"/>
              <w:adjustRightInd w:val="0"/>
              <w:rPr>
                <w:rFonts w:ascii="Arial" w:hAnsi="Arial" w:cs="Arial"/>
                <w:b/>
                <w:sz w:val="18"/>
                <w:szCs w:val="18"/>
                <w:u w:val="single"/>
                <w:lang w:val="es-ES_tradnl"/>
              </w:rPr>
            </w:pPr>
          </w:p>
          <w:p w:rsidR="003B0479" w:rsidRPr="00D30DFA" w:rsidRDefault="003B0479" w:rsidP="003B0479">
            <w:pPr>
              <w:autoSpaceDE w:val="0"/>
              <w:autoSpaceDN w:val="0"/>
              <w:adjustRightInd w:val="0"/>
              <w:rPr>
                <w:rFonts w:ascii="Arial" w:hAnsi="Arial" w:cs="Arial"/>
                <w:b/>
                <w:sz w:val="18"/>
                <w:szCs w:val="18"/>
                <w:u w:val="single"/>
                <w:lang w:val="es-ES_tradnl"/>
              </w:rPr>
            </w:pPr>
            <w:r w:rsidRPr="00D30DFA">
              <w:rPr>
                <w:rFonts w:ascii="Arial" w:hAnsi="Arial" w:cs="Arial"/>
                <w:b/>
                <w:sz w:val="18"/>
                <w:szCs w:val="18"/>
                <w:u w:val="single"/>
                <w:lang w:val="es-ES_tradnl"/>
              </w:rPr>
              <w:t>GRADO 6 A 11 URBANA</w:t>
            </w:r>
          </w:p>
          <w:p w:rsidR="003B0479" w:rsidRPr="00D30DFA" w:rsidRDefault="003B0479" w:rsidP="003B0479">
            <w:pPr>
              <w:pStyle w:val="Prrafodelista"/>
              <w:autoSpaceDE w:val="0"/>
              <w:autoSpaceDN w:val="0"/>
              <w:adjustRightInd w:val="0"/>
              <w:rPr>
                <w:rFonts w:ascii="Arial" w:hAnsi="Arial" w:cs="Arial"/>
                <w:lang w:val="es-ES_tradnl"/>
              </w:rPr>
            </w:pPr>
          </w:p>
          <w:p w:rsidR="003B0479" w:rsidRPr="00D30DFA" w:rsidRDefault="003B0479" w:rsidP="003B0479">
            <w:pPr>
              <w:pStyle w:val="Prrafodelista"/>
              <w:autoSpaceDE w:val="0"/>
              <w:autoSpaceDN w:val="0"/>
              <w:adjustRightInd w:val="0"/>
              <w:jc w:val="center"/>
              <w:rPr>
                <w:rFonts w:ascii="Arial" w:hAnsi="Arial" w:cs="Arial"/>
                <w:lang w:val="es-ES_tradnl"/>
              </w:rPr>
            </w:pPr>
            <w:r w:rsidRPr="00D30DFA">
              <w:rPr>
                <w:rFonts w:ascii="Arial" w:hAnsi="Arial" w:cs="Arial"/>
                <w:noProof/>
                <w:lang w:val="es-CO" w:eastAsia="es-CO"/>
              </w:rPr>
              <w:lastRenderedPageBreak/>
              <w:drawing>
                <wp:inline distT="0" distB="0" distL="0" distR="0">
                  <wp:extent cx="3457603" cy="16212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5079" t="23895" r="24751" b="34280"/>
                          <a:stretch/>
                        </pic:blipFill>
                        <pic:spPr bwMode="auto">
                          <a:xfrm>
                            <a:off x="0" y="0"/>
                            <a:ext cx="3486769" cy="1634913"/>
                          </a:xfrm>
                          <a:prstGeom prst="rect">
                            <a:avLst/>
                          </a:prstGeom>
                          <a:ln>
                            <a:noFill/>
                          </a:ln>
                          <a:extLst>
                            <a:ext uri="{53640926-AAD7-44D8-BBD7-CCE9431645EC}">
                              <a14:shadowObscured xmlns:a14="http://schemas.microsoft.com/office/drawing/2010/main"/>
                            </a:ext>
                          </a:extLst>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7</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Grado 6 a 11 - Urbana</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Secretaría de Educación</w:t>
            </w:r>
          </w:p>
          <w:p w:rsidR="003B0479" w:rsidRPr="00D30DFA" w:rsidRDefault="003B0479" w:rsidP="003B0479">
            <w:pPr>
              <w:pStyle w:val="Prrafodelista"/>
              <w:autoSpaceDE w:val="0"/>
              <w:autoSpaceDN w:val="0"/>
              <w:adjustRightInd w:val="0"/>
              <w:jc w:val="cente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En la gráfica anterior nos estable el rango del número de estudiantes matriculados y el número de grupos de los grados 6 a 11 en la zona urbana. Para la modalidad de Educación Tradicional existen 75 grupos que congregan entre 26 a 35 alumnos, (2.334 alumnos) que representan el 55.65% de la población atendida; se debe revisar la </w:t>
            </w:r>
            <w:proofErr w:type="spellStart"/>
            <w:r w:rsidRPr="00D30DFA">
              <w:rPr>
                <w:rFonts w:ascii="Arial" w:hAnsi="Arial" w:cs="Arial"/>
                <w:lang w:val="es-ES_tradnl"/>
              </w:rPr>
              <w:t>parametrización</w:t>
            </w:r>
            <w:proofErr w:type="spellEnd"/>
            <w:r w:rsidRPr="00D30DFA">
              <w:rPr>
                <w:rFonts w:ascii="Arial" w:hAnsi="Arial" w:cs="Arial"/>
                <w:lang w:val="es-ES_tradnl"/>
              </w:rPr>
              <w:t xml:space="preserve"> de la planta docente con el fin de organizar y optimizar la relación alumno/docente de los grados 6 a 11 en la zona urbana.</w:t>
            </w:r>
          </w:p>
          <w:p w:rsidR="00931AF4" w:rsidRPr="00D30DFA" w:rsidRDefault="00931AF4" w:rsidP="003B0479">
            <w:pPr>
              <w:pStyle w:val="Prrafodelista"/>
              <w:autoSpaceDE w:val="0"/>
              <w:autoSpaceDN w:val="0"/>
              <w:adjustRightInd w:val="0"/>
              <w:ind w:left="0"/>
              <w:jc w:val="both"/>
              <w:rPr>
                <w:rFonts w:ascii="Arial" w:hAnsi="Arial" w:cs="Arial"/>
                <w:lang w:val="es-ES_tradnl"/>
              </w:rPr>
            </w:pPr>
          </w:p>
          <w:p w:rsidR="00931AF4" w:rsidRPr="00D30DFA" w:rsidRDefault="00931AF4" w:rsidP="003B0479">
            <w:pPr>
              <w:pStyle w:val="Prrafodelista"/>
              <w:autoSpaceDE w:val="0"/>
              <w:autoSpaceDN w:val="0"/>
              <w:adjustRightInd w:val="0"/>
              <w:ind w:left="0"/>
              <w:jc w:val="both"/>
              <w:rPr>
                <w:rFonts w:ascii="Arial" w:hAnsi="Arial" w:cs="Arial"/>
                <w:lang w:val="es-ES_tradnl"/>
              </w:rPr>
            </w:pPr>
          </w:p>
          <w:p w:rsidR="00931AF4" w:rsidRPr="00D30DFA" w:rsidRDefault="00931AF4"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autoSpaceDE w:val="0"/>
              <w:autoSpaceDN w:val="0"/>
              <w:adjustRightInd w:val="0"/>
              <w:rPr>
                <w:rFonts w:ascii="Arial" w:hAnsi="Arial" w:cs="Arial"/>
                <w:b/>
                <w:sz w:val="18"/>
                <w:szCs w:val="18"/>
                <w:u w:val="single"/>
                <w:lang w:val="es-ES_tradnl"/>
              </w:rPr>
            </w:pPr>
            <w:r w:rsidRPr="00D30DFA">
              <w:rPr>
                <w:rFonts w:ascii="Arial" w:hAnsi="Arial" w:cs="Arial"/>
                <w:b/>
                <w:sz w:val="18"/>
                <w:szCs w:val="18"/>
                <w:u w:val="single"/>
                <w:lang w:val="es-ES_tradnl"/>
              </w:rPr>
              <w:t>GRADO 0 A 5 RURAL</w:t>
            </w:r>
          </w:p>
          <w:p w:rsidR="003B0479" w:rsidRPr="00D30DFA" w:rsidRDefault="003B0479" w:rsidP="003B0479">
            <w:pPr>
              <w:pStyle w:val="Prrafodelista"/>
              <w:autoSpaceDE w:val="0"/>
              <w:autoSpaceDN w:val="0"/>
              <w:adjustRightInd w:val="0"/>
              <w:ind w:left="0"/>
              <w:rPr>
                <w:rFonts w:ascii="Arial" w:hAnsi="Arial" w:cs="Arial"/>
                <w:lang w:val="es-ES_tradnl"/>
              </w:rPr>
            </w:pPr>
          </w:p>
          <w:p w:rsidR="003B0479" w:rsidRPr="00D30DFA" w:rsidRDefault="003B0479" w:rsidP="003B0479">
            <w:pPr>
              <w:pStyle w:val="Prrafodelista"/>
              <w:autoSpaceDE w:val="0"/>
              <w:autoSpaceDN w:val="0"/>
              <w:adjustRightInd w:val="0"/>
              <w:jc w:val="center"/>
              <w:rPr>
                <w:rFonts w:ascii="Arial" w:hAnsi="Arial" w:cs="Arial"/>
                <w:lang w:val="es-ES_tradnl"/>
              </w:rPr>
            </w:pPr>
            <w:r w:rsidRPr="00D30DFA">
              <w:rPr>
                <w:rFonts w:ascii="Arial" w:hAnsi="Arial" w:cs="Arial"/>
                <w:noProof/>
                <w:lang w:val="es-CO" w:eastAsia="es-CO"/>
              </w:rPr>
              <w:drawing>
                <wp:inline distT="0" distB="0" distL="0" distR="0">
                  <wp:extent cx="3340805" cy="16436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3523" t="19886" r="18806" b="29667"/>
                          <a:stretch/>
                        </pic:blipFill>
                        <pic:spPr bwMode="auto">
                          <a:xfrm>
                            <a:off x="0" y="0"/>
                            <a:ext cx="3357206" cy="1651745"/>
                          </a:xfrm>
                          <a:prstGeom prst="rect">
                            <a:avLst/>
                          </a:prstGeom>
                          <a:ln>
                            <a:noFill/>
                          </a:ln>
                          <a:extLst>
                            <a:ext uri="{53640926-AAD7-44D8-BBD7-CCE9431645EC}">
                              <a14:shadowObscured xmlns:a14="http://schemas.microsoft.com/office/drawing/2010/main"/>
                            </a:ext>
                          </a:extLst>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8</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Grado 0 a 5 - Rural</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Secretaría de Educación</w:t>
            </w:r>
          </w:p>
          <w:p w:rsidR="003B0479" w:rsidRPr="00D30DFA" w:rsidRDefault="003B0479" w:rsidP="003B0479">
            <w:pPr>
              <w:pStyle w:val="Prrafodelista"/>
              <w:autoSpaceDE w:val="0"/>
              <w:autoSpaceDN w:val="0"/>
              <w:adjustRightInd w:val="0"/>
              <w:jc w:val="cente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En la gráfica anterior nos estable el rango del número de estudiantes matriculados y el número de grupos de los grados 0 a 5 en la zona rural. Para la modalidad de Educación Tradicional existen 58 grupos que congregan entre 26 a 35 alumnos (1734 alumnos), que representan el 58.25% de la población atendida; se debe revisar la </w:t>
            </w:r>
            <w:proofErr w:type="spellStart"/>
            <w:r w:rsidRPr="00D30DFA">
              <w:rPr>
                <w:rFonts w:ascii="Arial" w:hAnsi="Arial" w:cs="Arial"/>
                <w:lang w:val="es-ES_tradnl"/>
              </w:rPr>
              <w:t>parametrización</w:t>
            </w:r>
            <w:proofErr w:type="spellEnd"/>
            <w:r w:rsidRPr="00D30DFA">
              <w:rPr>
                <w:rFonts w:ascii="Arial" w:hAnsi="Arial" w:cs="Arial"/>
                <w:lang w:val="es-ES_tradnl"/>
              </w:rPr>
              <w:t xml:space="preserve"> de la planta docente con el fin de organizar y optimizar la relación alumno/docente de los grados 0 a 5 en la zona rural.</w:t>
            </w:r>
          </w:p>
          <w:p w:rsidR="003B0479" w:rsidRPr="00D30DFA" w:rsidRDefault="003B0479"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autoSpaceDE w:val="0"/>
              <w:autoSpaceDN w:val="0"/>
              <w:adjustRightInd w:val="0"/>
              <w:rPr>
                <w:rFonts w:ascii="Arial" w:hAnsi="Arial" w:cs="Arial"/>
                <w:b/>
                <w:sz w:val="18"/>
                <w:szCs w:val="18"/>
                <w:u w:val="single"/>
                <w:lang w:val="es-ES_tradnl"/>
              </w:rPr>
            </w:pPr>
            <w:r w:rsidRPr="00D30DFA">
              <w:rPr>
                <w:rFonts w:ascii="Arial" w:hAnsi="Arial" w:cs="Arial"/>
                <w:b/>
                <w:sz w:val="18"/>
                <w:szCs w:val="18"/>
                <w:u w:val="single"/>
                <w:lang w:val="es-ES_tradnl"/>
              </w:rPr>
              <w:t>GRADO 6 A 11 RURAL</w:t>
            </w:r>
          </w:p>
          <w:p w:rsidR="003B0479" w:rsidRPr="00D30DFA" w:rsidRDefault="003B0479" w:rsidP="003B0479">
            <w:pPr>
              <w:pStyle w:val="Prrafodelista"/>
              <w:autoSpaceDE w:val="0"/>
              <w:autoSpaceDN w:val="0"/>
              <w:adjustRightInd w:val="0"/>
              <w:rPr>
                <w:rFonts w:ascii="Arial" w:hAnsi="Arial" w:cs="Arial"/>
                <w:noProof/>
                <w:sz w:val="22"/>
                <w:lang w:val="es-ES_tradnl" w:eastAsia="es-ES_tradnl"/>
              </w:rPr>
            </w:pPr>
          </w:p>
          <w:p w:rsidR="003B0479" w:rsidRPr="00D30DFA" w:rsidRDefault="003B0479" w:rsidP="003B0479">
            <w:pPr>
              <w:pStyle w:val="Prrafodelista"/>
              <w:autoSpaceDE w:val="0"/>
              <w:autoSpaceDN w:val="0"/>
              <w:adjustRightInd w:val="0"/>
              <w:jc w:val="center"/>
              <w:rPr>
                <w:rFonts w:ascii="Arial" w:hAnsi="Arial" w:cs="Arial"/>
                <w:noProof/>
                <w:sz w:val="22"/>
                <w:lang w:val="es-ES_tradnl" w:eastAsia="es-ES_tradnl"/>
              </w:rPr>
            </w:pPr>
            <w:r w:rsidRPr="00D30DFA">
              <w:rPr>
                <w:rFonts w:ascii="Arial" w:hAnsi="Arial" w:cs="Arial"/>
                <w:noProof/>
                <w:lang w:val="es-CO" w:eastAsia="es-CO"/>
              </w:rPr>
              <w:lastRenderedPageBreak/>
              <w:drawing>
                <wp:inline distT="0" distB="0" distL="0" distR="0">
                  <wp:extent cx="2928324" cy="160757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3736" t="26991" r="23355" b="21368"/>
                          <a:stretch/>
                        </pic:blipFill>
                        <pic:spPr bwMode="auto">
                          <a:xfrm>
                            <a:off x="0" y="0"/>
                            <a:ext cx="2942363" cy="1615284"/>
                          </a:xfrm>
                          <a:prstGeom prst="rect">
                            <a:avLst/>
                          </a:prstGeom>
                          <a:ln>
                            <a:noFill/>
                          </a:ln>
                          <a:extLst>
                            <a:ext uri="{53640926-AAD7-44D8-BBD7-CCE9431645EC}">
                              <a14:shadowObscured xmlns:a14="http://schemas.microsoft.com/office/drawing/2010/main"/>
                            </a:ext>
                          </a:extLst>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9</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szCs w:val="16"/>
                <w:lang w:val="es-ES_tradnl"/>
              </w:rPr>
              <w:t>Grado 6 a 11 - Rural</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Secretaría de Educación</w:t>
            </w:r>
          </w:p>
          <w:p w:rsidR="003B0479" w:rsidRPr="00D30DFA" w:rsidRDefault="003B0479" w:rsidP="003B0479">
            <w:pPr>
              <w:pStyle w:val="Prrafodelista"/>
              <w:autoSpaceDE w:val="0"/>
              <w:autoSpaceDN w:val="0"/>
              <w:adjustRightInd w:val="0"/>
              <w:jc w:val="center"/>
              <w:rPr>
                <w:rFonts w:ascii="Arial" w:hAnsi="Arial" w:cs="Arial"/>
                <w:noProof/>
                <w:sz w:val="22"/>
                <w:lang w:val="es-ES_tradnl" w:eastAsia="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En la gráfica anterior nos estable el rango del número de estudiantes matriculados y el número de grupos 6 A 11 en la zona rural. Para la modalidad de Educación Tradicional existen  63 grupos que congregan entre 26 a 35 alumnos, (1889 alumnos) que representan el 67.58% de la población atendida; se debe revisar la </w:t>
            </w:r>
            <w:proofErr w:type="spellStart"/>
            <w:r w:rsidRPr="00D30DFA">
              <w:rPr>
                <w:rFonts w:ascii="Arial" w:hAnsi="Arial" w:cs="Arial"/>
                <w:lang w:val="es-ES_tradnl"/>
              </w:rPr>
              <w:t>parametrización</w:t>
            </w:r>
            <w:proofErr w:type="spellEnd"/>
            <w:r w:rsidRPr="00D30DFA">
              <w:rPr>
                <w:rFonts w:ascii="Arial" w:hAnsi="Arial" w:cs="Arial"/>
                <w:lang w:val="es-ES_tradnl"/>
              </w:rPr>
              <w:t xml:space="preserve"> de la planta docente con el fin de organizar y optimizar la relación alumno/docente de los grados 6 a 11 en la zona rural.</w:t>
            </w:r>
          </w:p>
          <w:p w:rsidR="003B0479" w:rsidRPr="00D30DFA" w:rsidRDefault="003B0479" w:rsidP="003B0479">
            <w:pPr>
              <w:rPr>
                <w:rFonts w:ascii="Arial" w:hAnsi="Arial" w:cs="Arial"/>
                <w:lang w:val="es-ES_tradnl"/>
              </w:rPr>
            </w:pPr>
          </w:p>
          <w:p w:rsidR="00376E8F" w:rsidRPr="00D30DFA" w:rsidRDefault="00376E8F" w:rsidP="003B0479">
            <w:pPr>
              <w:rPr>
                <w:rFonts w:ascii="Arial" w:hAnsi="Arial" w:cs="Arial"/>
                <w:lang w:val="es-ES_tradnl"/>
              </w:rPr>
            </w:pPr>
          </w:p>
          <w:p w:rsidR="00376E8F" w:rsidRPr="00D30DFA" w:rsidRDefault="00376E8F" w:rsidP="003B0479">
            <w:pPr>
              <w:rPr>
                <w:rFonts w:ascii="Arial" w:hAnsi="Arial" w:cs="Arial"/>
                <w:lang w:val="es-ES_tradnl"/>
              </w:rPr>
            </w:pPr>
          </w:p>
          <w:p w:rsidR="00376E8F" w:rsidRPr="00D30DFA" w:rsidRDefault="00376E8F" w:rsidP="003B0479">
            <w:pPr>
              <w:rPr>
                <w:rFonts w:ascii="Arial" w:hAnsi="Arial" w:cs="Arial"/>
                <w:lang w:val="es-ES_tradnl"/>
              </w:rPr>
            </w:pPr>
          </w:p>
          <w:p w:rsidR="00376E8F" w:rsidRPr="00D30DFA" w:rsidRDefault="00376E8F" w:rsidP="003B0479">
            <w:pPr>
              <w:rPr>
                <w:rFonts w:ascii="Arial" w:hAnsi="Arial" w:cs="Arial"/>
                <w:lang w:val="es-ES_tradnl"/>
              </w:rPr>
            </w:pPr>
          </w:p>
          <w:p w:rsidR="00376E8F" w:rsidRPr="00D30DFA" w:rsidRDefault="00376E8F" w:rsidP="003B0479">
            <w:pPr>
              <w:rPr>
                <w:rFonts w:ascii="Arial" w:hAnsi="Arial" w:cs="Arial"/>
                <w:lang w:val="es-ES_tradnl"/>
              </w:rPr>
            </w:pPr>
          </w:p>
          <w:p w:rsidR="003B0479" w:rsidRPr="00D30DFA" w:rsidRDefault="003B0479" w:rsidP="003B0479">
            <w:pPr>
              <w:rPr>
                <w:rFonts w:ascii="Arial" w:hAnsi="Arial" w:cs="Arial"/>
                <w:lang w:val="es-ES_tradnl"/>
              </w:rPr>
            </w:pPr>
            <w:r w:rsidRPr="00D30DFA">
              <w:rPr>
                <w:rFonts w:ascii="Arial" w:hAnsi="Arial" w:cs="Arial"/>
                <w:u w:val="single"/>
                <w:lang w:val="es-ES_tradnl"/>
              </w:rPr>
              <w:t>Calidad</w:t>
            </w:r>
            <w:r w:rsidRPr="00D30DFA">
              <w:rPr>
                <w:rFonts w:ascii="Arial" w:hAnsi="Arial" w:cs="Arial"/>
                <w:lang w:val="es-ES_tradnl"/>
              </w:rPr>
              <w:t>:</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A continuación se clasifica por categorías de las instituciones educativas según el resultado hecho por el Instituto Colombiano para la Evaluación de la Educación (ICFES). </w:t>
            </w:r>
          </w:p>
          <w:p w:rsidR="003B0479" w:rsidRPr="00D30DFA" w:rsidRDefault="003B0479" w:rsidP="003B0479">
            <w:pPr>
              <w:rPr>
                <w:rFonts w:ascii="Arial" w:hAnsi="Arial" w:cs="Arial"/>
                <w:lang w:val="es-ES_tradnl"/>
              </w:rPr>
            </w:pPr>
          </w:p>
          <w:tbl>
            <w:tblPr>
              <w:tblW w:w="6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2693"/>
            </w:tblGrid>
            <w:tr w:rsidR="003B0479" w:rsidRPr="00D30DFA" w:rsidTr="003B0479">
              <w:trPr>
                <w:trHeight w:val="386"/>
                <w:jc w:val="center"/>
              </w:trPr>
              <w:tc>
                <w:tcPr>
                  <w:tcW w:w="3568" w:type="dxa"/>
                  <w:shd w:val="clear" w:color="auto" w:fill="auto"/>
                  <w:vAlign w:val="center"/>
                </w:tcPr>
                <w:p w:rsidR="003B0479" w:rsidRPr="00D30DFA" w:rsidRDefault="003B0479" w:rsidP="003B0479">
                  <w:pPr>
                    <w:autoSpaceDE w:val="0"/>
                    <w:autoSpaceDN w:val="0"/>
                    <w:adjustRightInd w:val="0"/>
                    <w:jc w:val="center"/>
                    <w:rPr>
                      <w:rFonts w:ascii="Arial" w:hAnsi="Arial" w:cs="Arial"/>
                      <w:b/>
                      <w:bCs/>
                      <w:lang w:val="es-ES_tradnl"/>
                    </w:rPr>
                  </w:pPr>
                  <w:r w:rsidRPr="00D30DFA">
                    <w:rPr>
                      <w:rFonts w:ascii="Arial" w:hAnsi="Arial" w:cs="Arial"/>
                      <w:b/>
                      <w:bCs/>
                      <w:sz w:val="22"/>
                      <w:lang w:val="es-ES_tradnl"/>
                    </w:rPr>
                    <w:t>INSTITUCIÓN EDUCATIVA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b/>
                      <w:bCs/>
                      <w:lang w:val="es-ES_tradnl"/>
                    </w:rPr>
                  </w:pPr>
                  <w:r w:rsidRPr="00D30DFA">
                    <w:rPr>
                      <w:rFonts w:ascii="Arial" w:hAnsi="Arial" w:cs="Arial"/>
                      <w:b/>
                      <w:bCs/>
                      <w:sz w:val="22"/>
                      <w:lang w:val="es-ES_tradnl"/>
                    </w:rPr>
                    <w:t>NIVEL ICFES</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IE SANTA MARÍA DEL RIO</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SUPERIOR</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SAN JOSE MARIA ESCRIVA DE BALAGUER</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SUPERIOR</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COLEGIO NACIONAL</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SUPERIOR</w:t>
                  </w:r>
                </w:p>
              </w:tc>
            </w:tr>
            <w:tr w:rsidR="003B0479" w:rsidRPr="00D30DFA" w:rsidTr="003B0479">
              <w:trPr>
                <w:trHeight w:val="386"/>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JJ CASAS MAÑANA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SUPERIOR</w:t>
                  </w:r>
                </w:p>
              </w:tc>
            </w:tr>
            <w:tr w:rsidR="003B0479" w:rsidRPr="00D30DFA" w:rsidTr="003B0479">
              <w:trPr>
                <w:trHeight w:val="486"/>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CERRO MAÑANA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SUPERIOR</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FAGUA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ALTO</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BOJACA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ALTO</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DIOSA CHIA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ALTO</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FONQUETA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ALTO</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FUSCA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ALTO</w:t>
                  </w:r>
                </w:p>
              </w:tc>
            </w:tr>
            <w:tr w:rsidR="003B0479" w:rsidRPr="00D30DFA" w:rsidTr="003B0479">
              <w:trPr>
                <w:trHeight w:val="386"/>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lastRenderedPageBreak/>
                    <w:t>CERCA DE PIEDRA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MEDIO</w:t>
                  </w:r>
                </w:p>
              </w:tc>
            </w:tr>
            <w:tr w:rsidR="003B0479" w:rsidRPr="00D30DFA" w:rsidTr="003B0479">
              <w:trPr>
                <w:trHeight w:val="339"/>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LA BALSA</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MEDIO</w:t>
                  </w:r>
                </w:p>
              </w:tc>
            </w:tr>
            <w:tr w:rsidR="003B0479" w:rsidRPr="00D30DFA" w:rsidTr="003B0479">
              <w:trPr>
                <w:trHeight w:val="386"/>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JJ CASAS NOCHE</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MEDIO</w:t>
                  </w:r>
                </w:p>
              </w:tc>
            </w:tr>
            <w:tr w:rsidR="003B0479" w:rsidRPr="00D30DFA" w:rsidTr="003B0479">
              <w:trPr>
                <w:trHeight w:val="386"/>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JJ CASAS TARDE</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MEDIO</w:t>
                  </w:r>
                </w:p>
              </w:tc>
            </w:tr>
            <w:tr w:rsidR="003B0479" w:rsidRPr="00D30DFA" w:rsidTr="003B0479">
              <w:trPr>
                <w:trHeight w:val="386"/>
                <w:jc w:val="center"/>
              </w:trPr>
              <w:tc>
                <w:tcPr>
                  <w:tcW w:w="3568" w:type="dxa"/>
                  <w:shd w:val="clear" w:color="auto" w:fill="auto"/>
                  <w:vAlign w:val="center"/>
                </w:tcPr>
                <w:p w:rsidR="003B0479" w:rsidRPr="00D30DFA" w:rsidRDefault="003B0479" w:rsidP="003B0479">
                  <w:pPr>
                    <w:autoSpaceDE w:val="0"/>
                    <w:autoSpaceDN w:val="0"/>
                    <w:adjustRightInd w:val="0"/>
                    <w:rPr>
                      <w:rFonts w:ascii="Arial" w:hAnsi="Arial" w:cs="Arial"/>
                      <w:bCs/>
                      <w:lang w:val="es-ES_tradnl"/>
                    </w:rPr>
                  </w:pPr>
                  <w:r w:rsidRPr="00D30DFA">
                    <w:rPr>
                      <w:rFonts w:ascii="Arial" w:hAnsi="Arial" w:cs="Arial"/>
                      <w:bCs/>
                      <w:sz w:val="22"/>
                      <w:lang w:val="es-ES_tradnl"/>
                    </w:rPr>
                    <w:t>CERRO NOCHE</w:t>
                  </w:r>
                </w:p>
              </w:tc>
              <w:tc>
                <w:tcPr>
                  <w:tcW w:w="2693" w:type="dxa"/>
                  <w:shd w:val="clear" w:color="auto" w:fill="auto"/>
                  <w:vAlign w:val="center"/>
                </w:tcPr>
                <w:p w:rsidR="003B0479" w:rsidRPr="00D30DFA" w:rsidRDefault="003B0479" w:rsidP="003B0479">
                  <w:pPr>
                    <w:autoSpaceDE w:val="0"/>
                    <w:autoSpaceDN w:val="0"/>
                    <w:adjustRightInd w:val="0"/>
                    <w:jc w:val="center"/>
                    <w:rPr>
                      <w:rFonts w:ascii="Arial" w:hAnsi="Arial" w:cs="Arial"/>
                      <w:lang w:val="es-ES_tradnl"/>
                    </w:rPr>
                  </w:pPr>
                  <w:r w:rsidRPr="00D30DFA">
                    <w:rPr>
                      <w:rFonts w:ascii="Arial" w:hAnsi="Arial" w:cs="Arial"/>
                      <w:sz w:val="22"/>
                      <w:lang w:val="es-ES_tradnl"/>
                    </w:rPr>
                    <w:t>BAJO</w:t>
                  </w:r>
                </w:p>
              </w:tc>
            </w:tr>
          </w:tbl>
          <w:p w:rsidR="003B0479" w:rsidRPr="00D30DFA" w:rsidRDefault="003B0479" w:rsidP="003B0479">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10</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Calidad por institución educativa</w:t>
            </w:r>
          </w:p>
          <w:p w:rsidR="003B0479" w:rsidRPr="00D30DFA" w:rsidRDefault="003B0479" w:rsidP="003B0479">
            <w:pPr>
              <w:pStyle w:val="Default"/>
              <w:jc w:val="center"/>
              <w:rPr>
                <w:sz w:val="16"/>
                <w:szCs w:val="16"/>
                <w:lang w:val="es-ES_tradnl"/>
              </w:rPr>
            </w:pPr>
            <w:r w:rsidRPr="00D30DFA">
              <w:rPr>
                <w:sz w:val="16"/>
                <w:szCs w:val="16"/>
                <w:lang w:val="es-ES_tradnl"/>
              </w:rPr>
              <w:t>Fuente: Secretaría de Educación</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Las instituciones educativas con mayor nivel según el Instituto Colombiano para la Evaluación de la Educación (ICFES), son las que se clasifican como muy superior, actualmente cinco (5) instituciones educativas han obtenido la clasificación de superior y cinco (5) han obtenido de alto. </w:t>
            </w:r>
          </w:p>
          <w:p w:rsidR="003B0479" w:rsidRPr="00D30DFA" w:rsidRDefault="003B0479" w:rsidP="003B0479">
            <w:pPr>
              <w:rPr>
                <w:rFonts w:ascii="Arial" w:hAnsi="Arial" w:cs="Arial"/>
                <w:lang w:val="es-ES_tradnl"/>
              </w:rPr>
            </w:pPr>
          </w:p>
          <w:p w:rsidR="003B0479" w:rsidRPr="00D30DFA" w:rsidRDefault="003B0479" w:rsidP="003B0479">
            <w:pPr>
              <w:rPr>
                <w:rFonts w:ascii="Arial" w:hAnsi="Arial" w:cs="Arial"/>
                <w:lang w:val="es-ES_tradnl"/>
              </w:rPr>
            </w:pPr>
            <w:r w:rsidRPr="00D30DFA">
              <w:rPr>
                <w:rFonts w:ascii="Arial" w:hAnsi="Arial" w:cs="Arial"/>
                <w:u w:val="single"/>
                <w:lang w:val="es-ES_tradnl"/>
              </w:rPr>
              <w:t>Educación no formal</w:t>
            </w:r>
            <w:r w:rsidRPr="00D30DFA">
              <w:rPr>
                <w:rFonts w:ascii="Arial" w:hAnsi="Arial" w:cs="Arial"/>
                <w:lang w:val="es-ES_tradnl"/>
              </w:rPr>
              <w:t>:</w:t>
            </w:r>
          </w:p>
          <w:p w:rsidR="003B0479" w:rsidRPr="00D30DFA" w:rsidRDefault="003B0479" w:rsidP="003B0479">
            <w:pPr>
              <w:autoSpaceDE w:val="0"/>
              <w:autoSpaceDN w:val="0"/>
              <w:adjustRightInd w:val="0"/>
              <w:jc w:val="both"/>
              <w:rPr>
                <w:rFonts w:ascii="Arial" w:hAnsi="Arial" w:cs="Arial"/>
                <w:noProof/>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La Alcaldía Municipal de Chía por medio de la secretaria de educación tiene tres programas para los estudiantes que desean ingresar a la educación formal</w:t>
            </w:r>
          </w:p>
          <w:p w:rsidR="003B0479" w:rsidRPr="00D30DFA" w:rsidRDefault="003B0479" w:rsidP="003B0479">
            <w:pPr>
              <w:pStyle w:val="Prrafodelista"/>
              <w:autoSpaceDE w:val="0"/>
              <w:autoSpaceDN w:val="0"/>
              <w:adjustRightInd w:val="0"/>
              <w:ind w:left="0"/>
              <w:jc w:val="both"/>
              <w:rPr>
                <w:rFonts w:ascii="Arial" w:hAnsi="Arial" w:cs="Arial"/>
                <w:sz w:val="20"/>
                <w:szCs w:val="20"/>
                <w:lang w:val="es-ES_tradnl"/>
              </w:rPr>
            </w:pPr>
          </w:p>
          <w:p w:rsidR="003B0479" w:rsidRPr="00D30DFA" w:rsidRDefault="003B0479" w:rsidP="004B47EA">
            <w:pPr>
              <w:pStyle w:val="Prrafodelista"/>
              <w:numPr>
                <w:ilvl w:val="0"/>
                <w:numId w:val="7"/>
              </w:numPr>
              <w:autoSpaceDE w:val="0"/>
              <w:autoSpaceDN w:val="0"/>
              <w:adjustRightInd w:val="0"/>
              <w:ind w:left="714" w:hanging="357"/>
              <w:jc w:val="both"/>
              <w:rPr>
                <w:rFonts w:ascii="Arial" w:hAnsi="Arial" w:cs="Arial"/>
                <w:lang w:val="es-ES_tradnl"/>
              </w:rPr>
            </w:pPr>
            <w:r w:rsidRPr="00D30DFA">
              <w:rPr>
                <w:rFonts w:ascii="Arial" w:hAnsi="Arial" w:cs="Arial"/>
                <w:lang w:val="es-ES_tradnl"/>
              </w:rPr>
              <w:t xml:space="preserve">APOYOS EDUCATIVOS Este programa consiste en un convenio entre el municipio y las universidades. Actualmente hay convenios con 17 universidades los cuales ofrecen diferentes descuentos entre el 10 al 55%, actualmente se han beneficiado 487 estudiantes </w:t>
            </w:r>
          </w:p>
          <w:p w:rsidR="003B0479" w:rsidRPr="00D30DFA" w:rsidRDefault="003B0479" w:rsidP="003B0479">
            <w:pPr>
              <w:pStyle w:val="Prrafodelista"/>
              <w:autoSpaceDE w:val="0"/>
              <w:autoSpaceDN w:val="0"/>
              <w:adjustRightInd w:val="0"/>
              <w:jc w:val="both"/>
              <w:rPr>
                <w:rFonts w:ascii="Arial" w:hAnsi="Arial" w:cs="Arial"/>
                <w:sz w:val="20"/>
                <w:szCs w:val="20"/>
                <w:lang w:val="es-ES_tradnl"/>
              </w:rPr>
            </w:pPr>
          </w:p>
          <w:p w:rsidR="003B0479" w:rsidRPr="00D30DFA" w:rsidRDefault="003B0479" w:rsidP="004B47EA">
            <w:pPr>
              <w:pStyle w:val="Prrafodelista"/>
              <w:numPr>
                <w:ilvl w:val="0"/>
                <w:numId w:val="7"/>
              </w:numPr>
              <w:autoSpaceDE w:val="0"/>
              <w:autoSpaceDN w:val="0"/>
              <w:adjustRightInd w:val="0"/>
              <w:ind w:left="714" w:hanging="357"/>
              <w:jc w:val="both"/>
              <w:rPr>
                <w:rFonts w:ascii="Arial" w:hAnsi="Arial" w:cs="Arial"/>
                <w:lang w:val="es-ES_tradnl"/>
              </w:rPr>
            </w:pPr>
            <w:r w:rsidRPr="00D30DFA">
              <w:rPr>
                <w:rFonts w:ascii="Arial" w:hAnsi="Arial" w:cs="Arial"/>
                <w:lang w:val="es-ES_tradnl"/>
              </w:rPr>
              <w:t>CREDITO FOES Entre el año 2008 al 2011 se han beneficiado 550 estudiantes, para un total en créditos $1.058.493.275</w:t>
            </w:r>
          </w:p>
          <w:p w:rsidR="003B0479" w:rsidRPr="00D30DFA" w:rsidRDefault="003B0479" w:rsidP="003B0479">
            <w:pPr>
              <w:pStyle w:val="Prrafodelista"/>
              <w:autoSpaceDE w:val="0"/>
              <w:autoSpaceDN w:val="0"/>
              <w:adjustRightInd w:val="0"/>
              <w:ind w:left="0"/>
              <w:jc w:val="both"/>
              <w:rPr>
                <w:rFonts w:ascii="Arial" w:hAnsi="Arial" w:cs="Arial"/>
                <w:sz w:val="20"/>
                <w:szCs w:val="20"/>
                <w:lang w:val="es-ES_tradnl"/>
              </w:rPr>
            </w:pPr>
          </w:p>
          <w:p w:rsidR="003B0479" w:rsidRPr="00D30DFA" w:rsidRDefault="003B0479" w:rsidP="004B47EA">
            <w:pPr>
              <w:pStyle w:val="Prrafodelista"/>
              <w:numPr>
                <w:ilvl w:val="0"/>
                <w:numId w:val="7"/>
              </w:numPr>
              <w:autoSpaceDE w:val="0"/>
              <w:autoSpaceDN w:val="0"/>
              <w:adjustRightInd w:val="0"/>
              <w:ind w:left="714" w:hanging="357"/>
              <w:jc w:val="both"/>
              <w:rPr>
                <w:rFonts w:ascii="Arial" w:hAnsi="Arial" w:cs="Arial"/>
                <w:lang w:val="es-ES_tradnl"/>
              </w:rPr>
            </w:pPr>
            <w:r w:rsidRPr="00D30DFA">
              <w:rPr>
                <w:rFonts w:ascii="Arial" w:hAnsi="Arial" w:cs="Arial"/>
                <w:lang w:val="es-ES_tradnl"/>
              </w:rPr>
              <w:t>PLAN PRIMAVERA ICETEX entre el año 2009-2011se han otorgado 183 créditos de los cuales 153 se encuentra activos el total en créditos $ 4.875.108.776</w:t>
            </w:r>
          </w:p>
          <w:p w:rsidR="003B0479" w:rsidRPr="00D30DFA" w:rsidRDefault="003B0479" w:rsidP="003B0479">
            <w:pPr>
              <w:pStyle w:val="Prrafodelista"/>
              <w:autoSpaceDE w:val="0"/>
              <w:autoSpaceDN w:val="0"/>
              <w:adjustRightInd w:val="0"/>
              <w:ind w:left="0"/>
              <w:jc w:val="both"/>
              <w:rPr>
                <w:rFonts w:ascii="Arial" w:hAnsi="Arial" w:cs="Arial"/>
                <w:lang w:val="es-ES_tradnl"/>
              </w:rPr>
            </w:pPr>
          </w:p>
          <w:p w:rsidR="003B0479" w:rsidRPr="00D30DFA" w:rsidRDefault="003B0479" w:rsidP="003B0479">
            <w:pPr>
              <w:rPr>
                <w:rFonts w:ascii="Arial" w:hAnsi="Arial" w:cs="Arial"/>
                <w:u w:val="single"/>
                <w:lang w:val="es-ES_tradnl"/>
              </w:rPr>
            </w:pPr>
            <w:bookmarkStart w:id="179" w:name="_Toc318261841"/>
            <w:bookmarkStart w:id="180" w:name="_Toc318291799"/>
            <w:r w:rsidRPr="00D30DFA">
              <w:rPr>
                <w:rFonts w:ascii="Arial" w:hAnsi="Arial" w:cs="Arial"/>
                <w:u w:val="single"/>
                <w:lang w:val="es-ES_tradnl"/>
              </w:rPr>
              <w:t>Tasa de analfabetismo por sexo (total funcional)</w:t>
            </w:r>
            <w:bookmarkEnd w:id="179"/>
            <w:bookmarkEnd w:id="180"/>
          </w:p>
          <w:p w:rsidR="003B0479" w:rsidRPr="00D30DFA" w:rsidRDefault="003B0479" w:rsidP="003B0479">
            <w:pPr>
              <w:pStyle w:val="Prrafodelista"/>
              <w:autoSpaceDE w:val="0"/>
              <w:autoSpaceDN w:val="0"/>
              <w:adjustRightInd w:val="0"/>
              <w:ind w:left="0"/>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 xml:space="preserve">En el censo general 2005, en Chía el analfabetismo, en la cabecera municipal fue del 3.15% en la población de 5 años y más. En el resto del municipio se presenta un 4.8% de la misma población. La población con analfabetismo con 15 años y más, que se presenta en el resto del municipio  con un alto 4.8% siendo el más representativo.      </w:t>
            </w:r>
          </w:p>
          <w:p w:rsidR="003B0479" w:rsidRPr="00D30DFA" w:rsidRDefault="003B0479" w:rsidP="003B0479">
            <w:pPr>
              <w:rPr>
                <w:rFonts w:ascii="Arial" w:hAnsi="Arial" w:cs="Arial"/>
                <w:lang w:val="es-ES_tradnl"/>
              </w:rPr>
            </w:pPr>
          </w:p>
          <w:p w:rsidR="003B0479" w:rsidRPr="00D30DFA" w:rsidRDefault="003B0479" w:rsidP="003B0479">
            <w:pPr>
              <w:jc w:val="center"/>
              <w:rPr>
                <w:rFonts w:ascii="Arial" w:hAnsi="Arial" w:cs="Arial"/>
                <w:lang w:val="es-ES_tradnl"/>
              </w:rPr>
            </w:pPr>
            <w:r w:rsidRPr="00D30DFA">
              <w:rPr>
                <w:rFonts w:ascii="Arial" w:hAnsi="Arial" w:cs="Arial"/>
                <w:noProof/>
                <w:lang w:val="es-CO" w:eastAsia="es-CO"/>
              </w:rPr>
              <w:lastRenderedPageBreak/>
              <w:drawing>
                <wp:inline distT="0" distB="0" distL="0" distR="0">
                  <wp:extent cx="4991100" cy="242887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1515" t="40080" r="22691" b="20886"/>
                          <a:stretch>
                            <a:fillRect/>
                          </a:stretch>
                        </pic:blipFill>
                        <pic:spPr bwMode="auto">
                          <a:xfrm>
                            <a:off x="0" y="0"/>
                            <a:ext cx="4991100" cy="2428875"/>
                          </a:xfrm>
                          <a:prstGeom prst="rect">
                            <a:avLst/>
                          </a:prstGeom>
                          <a:noFill/>
                          <a:ln w="6350" cmpd="sng">
                            <a:solidFill>
                              <a:srgbClr val="000000"/>
                            </a:solidFill>
                            <a:miter lim="800000"/>
                            <a:headEnd/>
                            <a:tailEnd/>
                          </a:ln>
                          <a:effectLst/>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w:t>
            </w:r>
            <w:r w:rsidR="00061B5E" w:rsidRPr="00D30DFA">
              <w:rPr>
                <w:rFonts w:ascii="Arial" w:hAnsi="Arial" w:cs="Arial"/>
                <w:b/>
                <w:i w:val="0"/>
                <w:color w:val="auto"/>
                <w:sz w:val="16"/>
                <w:lang w:val="es-ES_tradnl"/>
              </w:rPr>
              <w:fldChar w:fldCharType="begin"/>
            </w:r>
            <w:r w:rsidRPr="00D30DFA">
              <w:rPr>
                <w:rFonts w:ascii="Arial" w:hAnsi="Arial" w:cs="Arial"/>
                <w:b/>
                <w:i w:val="0"/>
                <w:color w:val="auto"/>
                <w:sz w:val="16"/>
                <w:lang w:val="es-ES_tradnl"/>
              </w:rPr>
              <w:instrText xml:space="preserve"> SEQ Ilustración \* ARABIC </w:instrText>
            </w:r>
            <w:r w:rsidR="00061B5E" w:rsidRPr="00D30DFA">
              <w:rPr>
                <w:rFonts w:ascii="Arial" w:hAnsi="Arial" w:cs="Arial"/>
                <w:b/>
                <w:i w:val="0"/>
                <w:color w:val="auto"/>
                <w:sz w:val="16"/>
                <w:lang w:val="es-ES_tradnl"/>
              </w:rPr>
              <w:fldChar w:fldCharType="separate"/>
            </w:r>
            <w:r w:rsidR="00953266">
              <w:rPr>
                <w:rFonts w:ascii="Arial" w:hAnsi="Arial" w:cs="Arial"/>
                <w:b/>
                <w:i w:val="0"/>
                <w:noProof/>
                <w:color w:val="auto"/>
                <w:sz w:val="16"/>
                <w:lang w:val="es-ES_tradnl"/>
              </w:rPr>
              <w:t>10</w:t>
            </w:r>
            <w:r w:rsidR="00061B5E" w:rsidRPr="00D30DFA">
              <w:rPr>
                <w:rFonts w:ascii="Arial" w:hAnsi="Arial" w:cs="Arial"/>
                <w:b/>
                <w:i w:val="0"/>
                <w:color w:val="auto"/>
                <w:sz w:val="16"/>
                <w:lang w:val="es-ES_tradnl"/>
              </w:rPr>
              <w:fldChar w:fldCharType="end"/>
            </w:r>
            <w:r w:rsidRPr="00D30DFA">
              <w:rPr>
                <w:rFonts w:ascii="Arial" w:hAnsi="Arial" w:cs="Arial"/>
                <w:b/>
                <w:i w:val="0"/>
                <w:color w:val="auto"/>
                <w:sz w:val="16"/>
                <w:lang w:val="es-ES_tradnl"/>
              </w:rPr>
              <w:t xml:space="preserve">. </w:t>
            </w:r>
            <w:r w:rsidRPr="00D30DFA">
              <w:rPr>
                <w:rFonts w:ascii="Arial" w:hAnsi="Arial" w:cs="Arial"/>
                <w:i w:val="0"/>
                <w:color w:val="auto"/>
                <w:sz w:val="16"/>
                <w:lang w:val="es-ES_tradnl"/>
              </w:rPr>
              <w:t>Total de analfabetismo</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Fuente: Secretaría de Educación</w:t>
            </w:r>
          </w:p>
          <w:p w:rsidR="003B0479" w:rsidRPr="00D30DFA" w:rsidRDefault="003B0479" w:rsidP="003B0479">
            <w:pPr>
              <w:rPr>
                <w:rFonts w:ascii="Arial" w:hAnsi="Arial" w:cs="Arial"/>
                <w:lang w:val="es-ES_tradnl"/>
              </w:rPr>
            </w:pPr>
          </w:p>
          <w:p w:rsidR="003B0479" w:rsidRPr="00D30DFA" w:rsidRDefault="003B0479" w:rsidP="003B0479">
            <w:pPr>
              <w:pStyle w:val="Prrafodelista"/>
              <w:autoSpaceDE w:val="0"/>
              <w:autoSpaceDN w:val="0"/>
              <w:adjustRightInd w:val="0"/>
              <w:ind w:left="0"/>
              <w:jc w:val="both"/>
              <w:rPr>
                <w:rFonts w:ascii="Arial" w:hAnsi="Arial" w:cs="Arial"/>
                <w:lang w:val="es-ES_tradnl"/>
              </w:rPr>
            </w:pPr>
            <w:r w:rsidRPr="00D30DFA">
              <w:rPr>
                <w:rFonts w:ascii="Arial" w:hAnsi="Arial" w:cs="Arial"/>
                <w:lang w:val="es-ES_tradnl"/>
              </w:rPr>
              <w:t>El total de analfabetismo que se presenta en la población de 5 años y más, es de 3.6, siendo el más representativo referente a la población de 15 años y más con 2.6%</w:t>
            </w:r>
          </w:p>
          <w:p w:rsidR="003B0479" w:rsidRPr="00D30DFA" w:rsidRDefault="003B0479" w:rsidP="003B0479">
            <w:pPr>
              <w:rPr>
                <w:rFonts w:ascii="Arial" w:hAnsi="Arial" w:cs="Arial"/>
                <w:lang w:val="es-ES_tradnl"/>
              </w:rPr>
            </w:pPr>
          </w:p>
          <w:p w:rsidR="003B0479" w:rsidRPr="00D30DFA" w:rsidRDefault="003B0479" w:rsidP="004B47EA">
            <w:pPr>
              <w:pStyle w:val="Prrafodelista"/>
              <w:numPr>
                <w:ilvl w:val="0"/>
                <w:numId w:val="3"/>
              </w:numPr>
              <w:rPr>
                <w:rFonts w:ascii="Arial" w:hAnsi="Arial" w:cs="Arial"/>
                <w:b/>
                <w:u w:val="single"/>
                <w:lang w:val="es-ES_tradnl"/>
              </w:rPr>
            </w:pPr>
            <w:r w:rsidRPr="00D30DFA">
              <w:rPr>
                <w:rFonts w:ascii="Arial" w:hAnsi="Arial" w:cs="Arial"/>
                <w:b/>
                <w:u w:val="single"/>
                <w:lang w:val="es-ES_tradnl"/>
              </w:rPr>
              <w:t>ASPECTOS DE SALUD</w:t>
            </w:r>
          </w:p>
          <w:p w:rsidR="003B0479" w:rsidRPr="00D30DFA" w:rsidRDefault="003B0479" w:rsidP="003B0479">
            <w:pPr>
              <w:pStyle w:val="Prrafodelista"/>
              <w:rPr>
                <w:rFonts w:ascii="Arial" w:eastAsia="Arial" w:hAnsi="Arial" w:cs="Arial"/>
                <w:b/>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181" w:name="_Toc318261894"/>
            <w:bookmarkStart w:id="182" w:name="_Toc318291852"/>
            <w:r w:rsidRPr="00D30DFA">
              <w:rPr>
                <w:rFonts w:ascii="Arial" w:eastAsia="SimSun" w:hAnsi="Arial" w:cs="Arial"/>
                <w:sz w:val="24"/>
                <w:szCs w:val="24"/>
                <w:u w:val="single"/>
                <w:lang w:val="es-ES_tradnl" w:eastAsia="es-ES"/>
              </w:rPr>
              <w:t>Cobertura de afiliados al régimen subsidiado</w:t>
            </w:r>
            <w:bookmarkEnd w:id="181"/>
            <w:bookmarkEnd w:id="182"/>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sz w:val="24"/>
                <w:szCs w:val="24"/>
                <w:lang w:val="es-ES_tradnl" w:eastAsia="es-ES"/>
              </w:rPr>
            </w:pPr>
            <w:r w:rsidRPr="00D30DFA">
              <w:rPr>
                <w:rFonts w:ascii="Arial" w:eastAsia="SimSun" w:hAnsi="Arial" w:cs="Arial"/>
                <w:sz w:val="24"/>
                <w:szCs w:val="24"/>
                <w:lang w:val="es-ES_tradnl" w:eastAsia="es-ES"/>
              </w:rPr>
              <w:t xml:space="preserve">De las 44.204 personas registradas en la base del SISBEN III de Chía con corte al 31 de diciembre 2011, hay afiliados en el Régimen Subsidiado 16.326 con un 47.63% de cobertura según información de la Ministerio de la Protección Social con corte a noviembre de 2011 y un 14% de la población </w:t>
            </w:r>
            <w:proofErr w:type="spellStart"/>
            <w:r w:rsidRPr="00D30DFA">
              <w:rPr>
                <w:rFonts w:ascii="Arial" w:eastAsia="SimSun" w:hAnsi="Arial" w:cs="Arial"/>
                <w:sz w:val="24"/>
                <w:szCs w:val="24"/>
                <w:lang w:val="es-ES_tradnl" w:eastAsia="es-ES"/>
              </w:rPr>
              <w:t>Sisbenizada</w:t>
            </w:r>
            <w:proofErr w:type="spellEnd"/>
            <w:r w:rsidRPr="00D30DFA">
              <w:rPr>
                <w:rFonts w:ascii="Arial" w:eastAsia="SimSun" w:hAnsi="Arial" w:cs="Arial"/>
                <w:sz w:val="24"/>
                <w:szCs w:val="24"/>
                <w:lang w:val="es-ES_tradnl" w:eastAsia="es-ES"/>
              </w:rPr>
              <w:t>.</w:t>
            </w:r>
          </w:p>
          <w:p w:rsidR="003B0479" w:rsidRPr="00D30DFA" w:rsidRDefault="003B0479" w:rsidP="003B0479">
            <w:pPr>
              <w:pStyle w:val="Sinespaciado"/>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183" w:name="_Toc318261895"/>
            <w:bookmarkStart w:id="184" w:name="_Toc318291853"/>
            <w:r w:rsidRPr="00D30DFA">
              <w:rPr>
                <w:rFonts w:ascii="Arial" w:eastAsia="SimSun" w:hAnsi="Arial" w:cs="Arial"/>
                <w:sz w:val="24"/>
                <w:szCs w:val="24"/>
                <w:u w:val="single"/>
                <w:lang w:val="es-ES_tradnl" w:eastAsia="es-ES"/>
              </w:rPr>
              <w:t>Infraestructura En Salud</w:t>
            </w:r>
            <w:bookmarkEnd w:id="183"/>
            <w:bookmarkEnd w:id="184"/>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sz w:val="24"/>
                <w:szCs w:val="24"/>
                <w:lang w:val="es-ES_tradnl" w:eastAsia="es-ES"/>
              </w:rPr>
            </w:pPr>
            <w:r w:rsidRPr="00D30DFA">
              <w:rPr>
                <w:rFonts w:ascii="Arial" w:eastAsia="SimSun" w:hAnsi="Arial" w:cs="Arial"/>
                <w:sz w:val="24"/>
                <w:szCs w:val="24"/>
                <w:lang w:val="es-ES_tradnl" w:eastAsia="es-ES"/>
              </w:rPr>
              <w:t xml:space="preserve">En Chía la prestación de los servicios de salud a la población pobre no asegurada, está a cargo de la Secretaría de Salud de Cundinamarca, a través de la ESE Hospital San Antonio de Chía, IPS de primer nivel. </w:t>
            </w:r>
          </w:p>
          <w:p w:rsidR="003B0479" w:rsidRPr="00D30DFA" w:rsidRDefault="003B0479" w:rsidP="003B0479">
            <w:pPr>
              <w:pStyle w:val="Sinespaciado"/>
              <w:ind w:left="0"/>
              <w:rPr>
                <w:rFonts w:ascii="Arial" w:hAnsi="Arial" w:cs="Arial"/>
                <w:sz w:val="20"/>
                <w:szCs w:val="20"/>
                <w:lang w:val="es-ES_tradnl"/>
              </w:rPr>
            </w:pPr>
          </w:p>
          <w:p w:rsidR="003B0479" w:rsidRPr="00D30DFA" w:rsidRDefault="003B0479" w:rsidP="003B0479">
            <w:pPr>
              <w:pStyle w:val="Sinespaciado"/>
              <w:ind w:left="0"/>
              <w:rPr>
                <w:rFonts w:ascii="Arial" w:hAnsi="Arial" w:cs="Arial"/>
                <w:sz w:val="20"/>
                <w:szCs w:val="20"/>
                <w:lang w:val="es-ES_tradnl"/>
              </w:rPr>
            </w:pPr>
            <w:r w:rsidRPr="00D30DFA">
              <w:rPr>
                <w:rFonts w:ascii="Arial" w:hAnsi="Arial" w:cs="Arial"/>
                <w:sz w:val="20"/>
                <w:szCs w:val="20"/>
                <w:lang w:val="es-ES_tradnl"/>
              </w:rPr>
              <w:t>Adicionalmente, el Municipio cuenta con 12 IPS, donde se destacan TELETÔN y Clínica Chía de tercer nivel de complejidad, que reciben gran parte de los pacientes de la zona de Sabana Centro. La distribución de Prestadores en el Municipio, según servicio prestado es la que se refleja a continuación, teniendo en cuenta que las IPS prestan servicios integrales, es decir aparte de la atención médica, prestan servicios tales como odontología y laboratorio clínico.</w:t>
            </w:r>
          </w:p>
          <w:p w:rsidR="003B0479" w:rsidRPr="00D30DFA" w:rsidRDefault="003B0479" w:rsidP="003B0479">
            <w:pPr>
              <w:autoSpaceDE w:val="0"/>
              <w:autoSpaceDN w:val="0"/>
              <w:adjustRightInd w:val="0"/>
              <w:contextualSpacing/>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 xml:space="preserve">Epidemiología: </w:t>
            </w:r>
          </w:p>
          <w:p w:rsidR="00931AF4" w:rsidRPr="00D30DFA" w:rsidRDefault="00931AF4"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hAnsi="Arial" w:cs="Arial"/>
                <w:b/>
                <w:sz w:val="24"/>
                <w:szCs w:val="24"/>
                <w:lang w:val="es-ES_tradnl"/>
              </w:rPr>
            </w:pPr>
            <w:r w:rsidRPr="00D30DFA">
              <w:rPr>
                <w:rFonts w:ascii="Arial" w:hAnsi="Arial" w:cs="Arial"/>
                <w:b/>
                <w:sz w:val="24"/>
                <w:szCs w:val="24"/>
                <w:lang w:val="es-ES_tradnl"/>
              </w:rPr>
              <w:t>Tipo de vacunas y cobertura</w:t>
            </w:r>
          </w:p>
          <w:p w:rsidR="003B0479" w:rsidRPr="00D30DFA" w:rsidRDefault="003B0479" w:rsidP="003B0479">
            <w:pPr>
              <w:pStyle w:val="Sinespaciado"/>
              <w:ind w:left="0"/>
              <w:rPr>
                <w:rFonts w:ascii="Arial" w:hAnsi="Arial" w:cs="Arial"/>
                <w:b/>
                <w:sz w:val="24"/>
                <w:szCs w:val="24"/>
                <w:lang w:val="es-ES_tradnl"/>
              </w:rPr>
            </w:pP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Triple Viral en el esquema regular PAI 66.53%.</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lastRenderedPageBreak/>
              <w:t>BCG en el esquema regular PAI  116.77%</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DPT en el esquema regular PAI  71.80%</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HIB en el esquema regular PAI  71.81%</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 xml:space="preserve">POLIO en el esquema regular PAI 72.32% </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Hepatitis B en el esquema regular PAI  71.91%</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MMR/SRP 67%</w:t>
            </w:r>
          </w:p>
          <w:p w:rsidR="003B0479" w:rsidRPr="00D30DFA" w:rsidRDefault="003B0479" w:rsidP="003B0479">
            <w:pPr>
              <w:pStyle w:val="Sinespaciado"/>
              <w:rPr>
                <w:rFonts w:ascii="Arial" w:hAnsi="Arial" w:cs="Arial"/>
                <w:sz w:val="24"/>
                <w:szCs w:val="24"/>
                <w:lang w:val="es-ES_tradnl"/>
              </w:rPr>
            </w:pPr>
            <w:r w:rsidRPr="00D30DFA">
              <w:rPr>
                <w:rFonts w:ascii="Arial" w:hAnsi="Arial" w:cs="Arial"/>
                <w:sz w:val="24"/>
                <w:szCs w:val="24"/>
                <w:lang w:val="es-ES_tradnl"/>
              </w:rPr>
              <w:t>FA 65%</w:t>
            </w:r>
          </w:p>
          <w:p w:rsidR="00931AF4" w:rsidRPr="00D30DFA" w:rsidRDefault="003B0479" w:rsidP="00376E8F">
            <w:pPr>
              <w:pStyle w:val="Sinespaciado"/>
              <w:rPr>
                <w:rFonts w:ascii="Arial" w:hAnsi="Arial" w:cs="Arial"/>
                <w:sz w:val="24"/>
                <w:szCs w:val="24"/>
                <w:lang w:val="es-ES_tradnl"/>
              </w:rPr>
            </w:pPr>
            <w:r w:rsidRPr="00D30DFA">
              <w:rPr>
                <w:rFonts w:ascii="Arial" w:hAnsi="Arial" w:cs="Arial"/>
                <w:sz w:val="24"/>
                <w:szCs w:val="24"/>
                <w:lang w:val="es-ES_tradnl"/>
              </w:rPr>
              <w:t>Fuente ministerio de la Protección Social</w:t>
            </w:r>
          </w:p>
          <w:p w:rsidR="00931AF4" w:rsidRPr="00D30DFA" w:rsidRDefault="00931AF4" w:rsidP="003B0479">
            <w:pPr>
              <w:pStyle w:val="Sinespaciado"/>
              <w:rPr>
                <w:rFonts w:ascii="Arial" w:hAnsi="Arial" w:cs="Arial"/>
                <w:sz w:val="20"/>
                <w:szCs w:val="20"/>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Causas principales de la mortalidad</w:t>
            </w:r>
          </w:p>
          <w:p w:rsidR="003B0479" w:rsidRPr="00D30DFA" w:rsidRDefault="003B0479" w:rsidP="003B0479">
            <w:pPr>
              <w:pStyle w:val="Sinespaciado"/>
              <w:rPr>
                <w:rFonts w:ascii="Arial" w:hAnsi="Arial" w:cs="Arial"/>
                <w:b/>
                <w:lang w:val="es-ES_tradnl"/>
              </w:rPr>
            </w:pP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540"/>
              <w:gridCol w:w="463"/>
              <w:gridCol w:w="473"/>
              <w:gridCol w:w="348"/>
              <w:gridCol w:w="468"/>
              <w:gridCol w:w="348"/>
              <w:gridCol w:w="472"/>
              <w:gridCol w:w="348"/>
              <w:gridCol w:w="472"/>
              <w:gridCol w:w="350"/>
              <w:gridCol w:w="350"/>
              <w:gridCol w:w="350"/>
              <w:gridCol w:w="350"/>
              <w:gridCol w:w="7"/>
              <w:gridCol w:w="348"/>
              <w:gridCol w:w="356"/>
              <w:gridCol w:w="810"/>
            </w:tblGrid>
            <w:tr w:rsidR="003B0479" w:rsidRPr="00D30DFA" w:rsidTr="003B0479">
              <w:trPr>
                <w:trHeight w:val="344"/>
                <w:jc w:val="center"/>
              </w:trPr>
              <w:tc>
                <w:tcPr>
                  <w:tcW w:w="239" w:type="pct"/>
                  <w:vMerge w:val="restar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No</w:t>
                  </w:r>
                </w:p>
              </w:tc>
              <w:tc>
                <w:tcPr>
                  <w:tcW w:w="934" w:type="pct"/>
                  <w:vMerge w:val="restar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CAUSA</w:t>
                  </w:r>
                </w:p>
              </w:tc>
              <w:tc>
                <w:tcPr>
                  <w:tcW w:w="568"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Menor 1 Año</w:t>
                  </w:r>
                </w:p>
              </w:tc>
              <w:tc>
                <w:tcPr>
                  <w:tcW w:w="495"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De 1 – 4 años</w:t>
                  </w:r>
                </w:p>
              </w:tc>
              <w:tc>
                <w:tcPr>
                  <w:tcW w:w="497"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De 5 a 14 años</w:t>
                  </w:r>
                </w:p>
              </w:tc>
              <w:tc>
                <w:tcPr>
                  <w:tcW w:w="497"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De 15 a 44 años</w:t>
                  </w:r>
                </w:p>
              </w:tc>
              <w:tc>
                <w:tcPr>
                  <w:tcW w:w="423"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De 45 a 64 años</w:t>
                  </w:r>
                </w:p>
              </w:tc>
              <w:tc>
                <w:tcPr>
                  <w:tcW w:w="428" w:type="pct"/>
                  <w:gridSpan w:val="3"/>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De 65 y más</w:t>
                  </w:r>
                </w:p>
              </w:tc>
              <w:tc>
                <w:tcPr>
                  <w:tcW w:w="427"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Total</w:t>
                  </w:r>
                </w:p>
              </w:tc>
              <w:tc>
                <w:tcPr>
                  <w:tcW w:w="493" w:type="pct"/>
                  <w:vMerge w:val="restar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TOTAL</w:t>
                  </w:r>
                </w:p>
              </w:tc>
            </w:tr>
            <w:tr w:rsidR="003B0479" w:rsidRPr="00D30DFA" w:rsidTr="003B0479">
              <w:trPr>
                <w:trHeight w:val="187"/>
                <w:jc w:val="center"/>
              </w:trPr>
              <w:tc>
                <w:tcPr>
                  <w:tcW w:w="239" w:type="pct"/>
                  <w:vMerge/>
                  <w:vAlign w:val="center"/>
                </w:tcPr>
                <w:p w:rsidR="003B0479" w:rsidRPr="00D30DFA" w:rsidRDefault="003B0479" w:rsidP="003B0479">
                  <w:pPr>
                    <w:rPr>
                      <w:rFonts w:ascii="Arial" w:hAnsi="Arial" w:cs="Arial"/>
                      <w:b/>
                      <w:sz w:val="12"/>
                      <w:szCs w:val="12"/>
                      <w:lang w:val="es-ES_tradnl"/>
                    </w:rPr>
                  </w:pPr>
                </w:p>
              </w:tc>
              <w:tc>
                <w:tcPr>
                  <w:tcW w:w="934" w:type="pct"/>
                  <w:vMerge/>
                  <w:vAlign w:val="center"/>
                </w:tcPr>
                <w:p w:rsidR="003B0479" w:rsidRPr="00D30DFA" w:rsidRDefault="003B0479" w:rsidP="003B0479">
                  <w:pPr>
                    <w:rPr>
                      <w:rFonts w:ascii="Arial" w:hAnsi="Arial" w:cs="Arial"/>
                      <w:b/>
                      <w:sz w:val="12"/>
                      <w:szCs w:val="12"/>
                      <w:lang w:val="es-ES_tradnl"/>
                    </w:rPr>
                  </w:pPr>
                </w:p>
              </w:tc>
              <w:tc>
                <w:tcPr>
                  <w:tcW w:w="281"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86"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211"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84"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211"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86"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211"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86"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212"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12"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212"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12"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215" w:type="pct"/>
                  <w:gridSpan w:val="2"/>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H</w:t>
                  </w:r>
                </w:p>
              </w:tc>
              <w:tc>
                <w:tcPr>
                  <w:tcW w:w="213" w:type="pct"/>
                  <w:shd w:val="clear" w:color="auto" w:fill="BFBFBF"/>
                  <w:vAlign w:val="center"/>
                </w:tcPr>
                <w:p w:rsidR="003B0479" w:rsidRPr="00D30DFA" w:rsidRDefault="003B0479" w:rsidP="003B0479">
                  <w:pPr>
                    <w:pStyle w:val="Prrafodelista"/>
                    <w:autoSpaceDE w:val="0"/>
                    <w:autoSpaceDN w:val="0"/>
                    <w:adjustRightInd w:val="0"/>
                    <w:ind w:left="0"/>
                    <w:jc w:val="center"/>
                    <w:rPr>
                      <w:rFonts w:ascii="Arial" w:hAnsi="Arial" w:cs="Arial"/>
                      <w:b/>
                      <w:sz w:val="12"/>
                      <w:szCs w:val="12"/>
                      <w:lang w:val="es-ES_tradnl"/>
                    </w:rPr>
                  </w:pPr>
                  <w:r w:rsidRPr="00D30DFA">
                    <w:rPr>
                      <w:rFonts w:ascii="Arial" w:hAnsi="Arial" w:cs="Arial"/>
                      <w:b/>
                      <w:sz w:val="12"/>
                      <w:szCs w:val="12"/>
                      <w:lang w:val="es-ES_tradnl"/>
                    </w:rPr>
                    <w:t>M</w:t>
                  </w:r>
                </w:p>
              </w:tc>
              <w:tc>
                <w:tcPr>
                  <w:tcW w:w="496" w:type="pct"/>
                  <w:vMerge/>
                  <w:vAlign w:val="center"/>
                </w:tcPr>
                <w:p w:rsidR="003B0479" w:rsidRPr="00D30DFA" w:rsidRDefault="003B0479" w:rsidP="003B0479">
                  <w:pPr>
                    <w:rPr>
                      <w:rFonts w:ascii="Arial" w:hAnsi="Arial" w:cs="Arial"/>
                      <w:sz w:val="12"/>
                      <w:szCs w:val="12"/>
                      <w:lang w:val="es-ES_tradnl"/>
                    </w:rPr>
                  </w:pPr>
                </w:p>
              </w:tc>
            </w:tr>
            <w:tr w:rsidR="003B0479" w:rsidRPr="00D30DFA" w:rsidTr="003B0479">
              <w:trPr>
                <w:trHeight w:val="520"/>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303 Enfermedades Isquémicas Del Corazón</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23</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27</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28</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29</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57</w:t>
                  </w:r>
                </w:p>
              </w:tc>
            </w:tr>
            <w:tr w:rsidR="003B0479" w:rsidRPr="00D30DFA" w:rsidTr="003B0479">
              <w:trPr>
                <w:trHeight w:val="344"/>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 xml:space="preserve">605 </w:t>
                  </w:r>
                  <w:proofErr w:type="spellStart"/>
                  <w:r w:rsidRPr="00D30DFA">
                    <w:rPr>
                      <w:rFonts w:ascii="Arial" w:hAnsi="Arial" w:cs="Arial"/>
                      <w:sz w:val="12"/>
                      <w:szCs w:val="12"/>
                      <w:lang w:val="es-ES_tradnl"/>
                    </w:rPr>
                    <w:t>Enf</w:t>
                  </w:r>
                  <w:proofErr w:type="spellEnd"/>
                  <w:r w:rsidRPr="00D30DFA">
                    <w:rPr>
                      <w:rFonts w:ascii="Arial" w:hAnsi="Arial" w:cs="Arial"/>
                      <w:sz w:val="12"/>
                      <w:szCs w:val="12"/>
                      <w:lang w:val="es-ES_tradnl"/>
                    </w:rPr>
                    <w:t>. Crónicas Vías Respiratorias Inferiores</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14</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11</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14</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26</w:t>
                  </w:r>
                </w:p>
              </w:tc>
            </w:tr>
            <w:tr w:rsidR="003B0479" w:rsidRPr="00D30DFA" w:rsidTr="003B0479">
              <w:trPr>
                <w:trHeight w:val="344"/>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213 Residuo De Tumores Malignos</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4</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7</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14</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9</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23</w:t>
                  </w:r>
                </w:p>
              </w:tc>
            </w:tr>
            <w:tr w:rsidR="003B0479" w:rsidRPr="00D30DFA" w:rsidTr="003B0479">
              <w:trPr>
                <w:trHeight w:val="352"/>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4</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307 Enfermedades Cerebrovasculares</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7</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8</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8</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10</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18</w:t>
                  </w:r>
                </w:p>
              </w:tc>
            </w:tr>
            <w:tr w:rsidR="003B0479" w:rsidRPr="00D30DFA" w:rsidTr="003B0479">
              <w:trPr>
                <w:trHeight w:val="344"/>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 xml:space="preserve">611 Otras </w:t>
                  </w:r>
                  <w:proofErr w:type="spellStart"/>
                  <w:r w:rsidRPr="00D30DFA">
                    <w:rPr>
                      <w:rFonts w:ascii="Arial" w:hAnsi="Arial" w:cs="Arial"/>
                      <w:sz w:val="12"/>
                      <w:szCs w:val="12"/>
                      <w:lang w:val="es-ES_tradnl"/>
                    </w:rPr>
                    <w:t>Enf</w:t>
                  </w:r>
                  <w:proofErr w:type="spellEnd"/>
                  <w:r w:rsidRPr="00D30DFA">
                    <w:rPr>
                      <w:rFonts w:ascii="Arial" w:hAnsi="Arial" w:cs="Arial"/>
                      <w:sz w:val="12"/>
                      <w:szCs w:val="12"/>
                      <w:lang w:val="es-ES_tradnl"/>
                    </w:rPr>
                    <w:t>. Sistema Digestivo</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4</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8</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7</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8</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15</w:t>
                  </w:r>
                </w:p>
              </w:tc>
            </w:tr>
            <w:tr w:rsidR="003B0479" w:rsidRPr="00D30DFA" w:rsidTr="003B0479">
              <w:trPr>
                <w:trHeight w:val="344"/>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6</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 xml:space="preserve">212 T .Maligno T Ejido </w:t>
                  </w:r>
                  <w:proofErr w:type="spellStart"/>
                  <w:r w:rsidRPr="00D30DFA">
                    <w:rPr>
                      <w:rFonts w:ascii="Arial" w:hAnsi="Arial" w:cs="Arial"/>
                      <w:sz w:val="12"/>
                      <w:szCs w:val="12"/>
                      <w:lang w:val="es-ES_tradnl"/>
                    </w:rPr>
                    <w:t>Linf</w:t>
                  </w:r>
                  <w:proofErr w:type="spellEnd"/>
                  <w:r w:rsidRPr="00D30DFA">
                    <w:rPr>
                      <w:rFonts w:ascii="Arial" w:hAnsi="Arial" w:cs="Arial"/>
                      <w:sz w:val="12"/>
                      <w:szCs w:val="12"/>
                      <w:lang w:val="es-ES_tradnl"/>
                    </w:rPr>
                    <w:t xml:space="preserve">., </w:t>
                  </w:r>
                  <w:proofErr w:type="spellStart"/>
                  <w:r w:rsidRPr="00D30DFA">
                    <w:rPr>
                      <w:rFonts w:ascii="Arial" w:hAnsi="Arial" w:cs="Arial"/>
                      <w:sz w:val="12"/>
                      <w:szCs w:val="12"/>
                      <w:lang w:val="es-ES_tradnl"/>
                    </w:rPr>
                    <w:t>Org</w:t>
                  </w:r>
                  <w:proofErr w:type="spellEnd"/>
                  <w:r w:rsidRPr="00D30DFA">
                    <w:rPr>
                      <w:rFonts w:ascii="Arial" w:hAnsi="Arial" w:cs="Arial"/>
                      <w:sz w:val="12"/>
                      <w:szCs w:val="12"/>
                      <w:lang w:val="es-ES_tradnl"/>
                    </w:rPr>
                    <w:t xml:space="preserve">. </w:t>
                  </w:r>
                  <w:proofErr w:type="spellStart"/>
                  <w:r w:rsidRPr="00D30DFA">
                    <w:rPr>
                      <w:rFonts w:ascii="Arial" w:hAnsi="Arial" w:cs="Arial"/>
                      <w:sz w:val="12"/>
                      <w:szCs w:val="12"/>
                      <w:lang w:val="es-ES_tradnl"/>
                    </w:rPr>
                    <w:t>HematOp</w:t>
                  </w:r>
                  <w:proofErr w:type="spellEnd"/>
                  <w:r w:rsidRPr="00D30DFA">
                    <w:rPr>
                      <w:rFonts w:ascii="Arial" w:hAnsi="Arial" w:cs="Arial"/>
                      <w:sz w:val="12"/>
                      <w:szCs w:val="12"/>
                      <w:lang w:val="es-ES_tradnl"/>
                    </w:rPr>
                    <w:t xml:space="preserve">. Y T Ej. </w:t>
                  </w:r>
                  <w:proofErr w:type="spellStart"/>
                  <w:r w:rsidRPr="00D30DFA">
                    <w:rPr>
                      <w:rFonts w:ascii="Arial" w:hAnsi="Arial" w:cs="Arial"/>
                      <w:sz w:val="12"/>
                      <w:szCs w:val="12"/>
                      <w:lang w:val="es-ES_tradnl"/>
                    </w:rPr>
                    <w:t>Afi</w:t>
                  </w:r>
                  <w:proofErr w:type="spellEnd"/>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6</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10</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12</w:t>
                  </w:r>
                </w:p>
              </w:tc>
            </w:tr>
            <w:tr w:rsidR="003B0479" w:rsidRPr="00D30DFA" w:rsidTr="003B0479">
              <w:trPr>
                <w:trHeight w:val="273"/>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7</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601 Diabetes Mellitus</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7</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12</w:t>
                  </w:r>
                </w:p>
              </w:tc>
            </w:tr>
            <w:tr w:rsidR="003B0479" w:rsidRPr="00D30DFA" w:rsidTr="003B0479">
              <w:trPr>
                <w:trHeight w:val="352"/>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8</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 xml:space="preserve">206 </w:t>
                  </w:r>
                  <w:proofErr w:type="gramStart"/>
                  <w:r w:rsidRPr="00D30DFA">
                    <w:rPr>
                      <w:rFonts w:ascii="Arial" w:hAnsi="Arial" w:cs="Arial"/>
                      <w:sz w:val="12"/>
                      <w:szCs w:val="12"/>
                      <w:lang w:val="es-ES_tradnl"/>
                    </w:rPr>
                    <w:t>T .</w:t>
                  </w:r>
                  <w:proofErr w:type="gramEnd"/>
                  <w:r w:rsidRPr="00D30DFA">
                    <w:rPr>
                      <w:rFonts w:ascii="Arial" w:hAnsi="Arial" w:cs="Arial"/>
                      <w:sz w:val="12"/>
                      <w:szCs w:val="12"/>
                      <w:lang w:val="es-ES_tradnl"/>
                    </w:rPr>
                    <w:t xml:space="preserve"> M. De T Raquea, Bronquios Y Pulmón</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4</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6</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4</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10</w:t>
                  </w:r>
                </w:p>
              </w:tc>
            </w:tr>
            <w:tr w:rsidR="003B0479" w:rsidRPr="00D30DFA" w:rsidTr="003B0479">
              <w:trPr>
                <w:trHeight w:val="344"/>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9</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 xml:space="preserve">211 </w:t>
                  </w:r>
                  <w:proofErr w:type="gramStart"/>
                  <w:r w:rsidRPr="00D30DFA">
                    <w:rPr>
                      <w:rFonts w:ascii="Arial" w:hAnsi="Arial" w:cs="Arial"/>
                      <w:sz w:val="12"/>
                      <w:szCs w:val="12"/>
                      <w:lang w:val="es-ES_tradnl"/>
                    </w:rPr>
                    <w:t>T .</w:t>
                  </w:r>
                  <w:proofErr w:type="gramEnd"/>
                  <w:r w:rsidRPr="00D30DFA">
                    <w:rPr>
                      <w:rFonts w:ascii="Arial" w:hAnsi="Arial" w:cs="Arial"/>
                      <w:sz w:val="12"/>
                      <w:szCs w:val="12"/>
                      <w:lang w:val="es-ES_tradnl"/>
                    </w:rPr>
                    <w:t xml:space="preserve"> Maligno </w:t>
                  </w:r>
                  <w:proofErr w:type="spellStart"/>
                  <w:r w:rsidRPr="00D30DFA">
                    <w:rPr>
                      <w:rFonts w:ascii="Arial" w:hAnsi="Arial" w:cs="Arial"/>
                      <w:sz w:val="12"/>
                      <w:szCs w:val="12"/>
                      <w:lang w:val="es-ES_tradnl"/>
                    </w:rPr>
                    <w:t>Ot</w:t>
                  </w:r>
                  <w:proofErr w:type="spellEnd"/>
                  <w:r w:rsidRPr="00D30DFA">
                    <w:rPr>
                      <w:rFonts w:ascii="Arial" w:hAnsi="Arial" w:cs="Arial"/>
                      <w:sz w:val="12"/>
                      <w:szCs w:val="12"/>
                      <w:lang w:val="es-ES_tradnl"/>
                    </w:rPr>
                    <w:t xml:space="preserve"> Ros Órganos Genitourinarios</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2</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10</w:t>
                  </w:r>
                </w:p>
              </w:tc>
            </w:tr>
            <w:tr w:rsidR="003B0479" w:rsidRPr="00D30DFA" w:rsidTr="003B0479">
              <w:trPr>
                <w:trHeight w:val="352"/>
                <w:jc w:val="center"/>
              </w:trPr>
              <w:tc>
                <w:tcPr>
                  <w:tcW w:w="239"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10</w:t>
                  </w:r>
                </w:p>
              </w:tc>
              <w:tc>
                <w:tcPr>
                  <w:tcW w:w="934" w:type="pct"/>
                  <w:vAlign w:val="center"/>
                </w:tcPr>
                <w:p w:rsidR="003B0479" w:rsidRPr="00D30DFA" w:rsidRDefault="003B0479" w:rsidP="003B0479">
                  <w:pPr>
                    <w:pStyle w:val="Prrafodelista"/>
                    <w:autoSpaceDE w:val="0"/>
                    <w:autoSpaceDN w:val="0"/>
                    <w:adjustRightInd w:val="0"/>
                    <w:ind w:left="0"/>
                    <w:rPr>
                      <w:rFonts w:ascii="Arial" w:hAnsi="Arial" w:cs="Arial"/>
                      <w:sz w:val="12"/>
                      <w:szCs w:val="12"/>
                      <w:lang w:val="es-ES_tradnl"/>
                    </w:rPr>
                  </w:pPr>
                  <w:r w:rsidRPr="00D30DFA">
                    <w:rPr>
                      <w:rFonts w:ascii="Arial" w:hAnsi="Arial" w:cs="Arial"/>
                      <w:sz w:val="12"/>
                      <w:szCs w:val="12"/>
                      <w:lang w:val="es-ES_tradnl"/>
                    </w:rPr>
                    <w:t>700 Síntomas, Signos Y Afecciones Mal Definidas</w:t>
                  </w:r>
                </w:p>
              </w:tc>
              <w:tc>
                <w:tcPr>
                  <w:tcW w:w="28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4"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1"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1</w:t>
                  </w:r>
                </w:p>
              </w:tc>
              <w:tc>
                <w:tcPr>
                  <w:tcW w:w="28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0</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5</w:t>
                  </w:r>
                </w:p>
              </w:tc>
              <w:tc>
                <w:tcPr>
                  <w:tcW w:w="212"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215" w:type="pct"/>
                  <w:gridSpan w:val="2"/>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6</w:t>
                  </w:r>
                </w:p>
              </w:tc>
              <w:tc>
                <w:tcPr>
                  <w:tcW w:w="213"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3</w:t>
                  </w:r>
                </w:p>
              </w:tc>
              <w:tc>
                <w:tcPr>
                  <w:tcW w:w="496" w:type="pct"/>
                  <w:vAlign w:val="center"/>
                </w:tcPr>
                <w:p w:rsidR="003B0479" w:rsidRPr="00D30DFA" w:rsidRDefault="003B0479" w:rsidP="003B0479">
                  <w:pPr>
                    <w:pStyle w:val="Prrafodelista"/>
                    <w:autoSpaceDE w:val="0"/>
                    <w:autoSpaceDN w:val="0"/>
                    <w:adjustRightInd w:val="0"/>
                    <w:ind w:left="0"/>
                    <w:jc w:val="center"/>
                    <w:rPr>
                      <w:rFonts w:ascii="Arial" w:hAnsi="Arial" w:cs="Arial"/>
                      <w:sz w:val="12"/>
                      <w:szCs w:val="12"/>
                      <w:lang w:val="es-ES_tradnl"/>
                    </w:rPr>
                  </w:pPr>
                  <w:r w:rsidRPr="00D30DFA">
                    <w:rPr>
                      <w:rFonts w:ascii="Arial" w:hAnsi="Arial" w:cs="Arial"/>
                      <w:sz w:val="12"/>
                      <w:szCs w:val="12"/>
                      <w:lang w:val="es-ES_tradnl"/>
                    </w:rPr>
                    <w:t>9</w:t>
                  </w:r>
                </w:p>
              </w:tc>
            </w:tr>
          </w:tbl>
          <w:p w:rsidR="003B0479" w:rsidRPr="00D30DFA" w:rsidRDefault="003B0479" w:rsidP="003B0479">
            <w:pPr>
              <w:pStyle w:val="Default"/>
              <w:jc w:val="center"/>
              <w:rPr>
                <w:sz w:val="16"/>
                <w:szCs w:val="16"/>
                <w:lang w:val="es-ES_tradnl"/>
              </w:rPr>
            </w:pPr>
            <w:bookmarkStart w:id="185" w:name="_Toc318261896"/>
            <w:bookmarkStart w:id="186" w:name="_Toc318291854"/>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11</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Causas principales de la mortalidad</w:t>
            </w:r>
          </w:p>
          <w:p w:rsidR="003B0479" w:rsidRPr="00D30DFA" w:rsidRDefault="003B0479" w:rsidP="003B0479">
            <w:pPr>
              <w:pStyle w:val="Default"/>
              <w:jc w:val="center"/>
              <w:rPr>
                <w:sz w:val="16"/>
                <w:szCs w:val="16"/>
                <w:lang w:val="es-ES_tradnl"/>
              </w:rPr>
            </w:pPr>
            <w:r w:rsidRPr="00D30DFA">
              <w:rPr>
                <w:sz w:val="16"/>
                <w:szCs w:val="16"/>
                <w:lang w:val="es-ES_tradnl"/>
              </w:rPr>
              <w:t>Fuente: Diagnóstico POT</w:t>
            </w:r>
          </w:p>
          <w:p w:rsidR="003B0479" w:rsidRPr="00D30DFA" w:rsidRDefault="003B0479" w:rsidP="003B0479">
            <w:pPr>
              <w:pStyle w:val="Sinespaciado"/>
              <w:ind w:left="0"/>
              <w:rPr>
                <w:rFonts w:ascii="Arial" w:eastAsia="SimSun" w:hAnsi="Arial" w:cs="Arial"/>
                <w:sz w:val="24"/>
                <w:szCs w:val="24"/>
                <w:u w:val="single"/>
                <w:lang w:val="es-ES_tradnl" w:eastAsia="es-ES"/>
              </w:rPr>
            </w:pPr>
          </w:p>
          <w:p w:rsidR="00376E8F" w:rsidRPr="00D30DFA" w:rsidRDefault="00376E8F"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Grado y cobertura de desnutrición infantil</w:t>
            </w:r>
            <w:bookmarkEnd w:id="185"/>
            <w:bookmarkEnd w:id="186"/>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widowControl w:val="0"/>
              <w:autoSpaceDE w:val="0"/>
              <w:autoSpaceDN w:val="0"/>
              <w:adjustRightInd w:val="0"/>
              <w:ind w:right="-20"/>
              <w:rPr>
                <w:rFonts w:ascii="Arial" w:hAnsi="Arial" w:cs="Arial"/>
                <w:lang w:val="es-ES_tradnl"/>
              </w:rPr>
            </w:pPr>
            <w:r w:rsidRPr="00D30DFA">
              <w:rPr>
                <w:rFonts w:ascii="Arial" w:hAnsi="Arial" w:cs="Arial"/>
                <w:lang w:val="es-ES_tradnl"/>
              </w:rPr>
              <w:t>Comportamiento del sobrepeso y obesidad en menores de 5 años 2009 – 2010</w:t>
            </w:r>
          </w:p>
          <w:p w:rsidR="003B0479" w:rsidRPr="00D30DFA" w:rsidRDefault="003B0479" w:rsidP="003B0479">
            <w:pPr>
              <w:widowControl w:val="0"/>
              <w:autoSpaceDE w:val="0"/>
              <w:autoSpaceDN w:val="0"/>
              <w:adjustRightInd w:val="0"/>
              <w:ind w:right="-20"/>
              <w:rPr>
                <w:rFonts w:ascii="Arial" w:hAnsi="Arial" w:cs="Arial"/>
                <w:lang w:val="es-ES_tradnl"/>
              </w:rPr>
            </w:pPr>
          </w:p>
          <w:tbl>
            <w:tblPr>
              <w:tblW w:w="8222" w:type="dxa"/>
              <w:jc w:val="center"/>
              <w:tblCellMar>
                <w:left w:w="70" w:type="dxa"/>
                <w:right w:w="70" w:type="dxa"/>
              </w:tblCellMar>
              <w:tblLook w:val="04A0" w:firstRow="1" w:lastRow="0" w:firstColumn="1" w:lastColumn="0" w:noHBand="0" w:noVBand="1"/>
            </w:tblPr>
            <w:tblGrid>
              <w:gridCol w:w="880"/>
              <w:gridCol w:w="1200"/>
              <w:gridCol w:w="1200"/>
              <w:gridCol w:w="1200"/>
              <w:gridCol w:w="1281"/>
              <w:gridCol w:w="1281"/>
              <w:gridCol w:w="1200"/>
            </w:tblGrid>
            <w:tr w:rsidR="003B0479" w:rsidRPr="00D30DFA" w:rsidTr="003B0479">
              <w:trPr>
                <w:trHeight w:val="600"/>
                <w:jc w:val="center"/>
              </w:trPr>
              <w:tc>
                <w:tcPr>
                  <w:tcW w:w="880" w:type="dxa"/>
                  <w:tcBorders>
                    <w:top w:val="single" w:sz="4" w:space="0" w:color="auto"/>
                    <w:left w:val="single" w:sz="4" w:space="0" w:color="auto"/>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AÑO</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DNT</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RIESGO A DNT</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NORMAL</w:t>
                  </w:r>
                </w:p>
              </w:tc>
              <w:tc>
                <w:tcPr>
                  <w:tcW w:w="1271" w:type="dxa"/>
                  <w:tcBorders>
                    <w:top w:val="single" w:sz="4" w:space="0" w:color="auto"/>
                    <w:left w:val="nil"/>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RIESGO A SOBREPESO</w:t>
                  </w:r>
                </w:p>
              </w:tc>
              <w:tc>
                <w:tcPr>
                  <w:tcW w:w="1271" w:type="dxa"/>
                  <w:tcBorders>
                    <w:top w:val="single" w:sz="4" w:space="0" w:color="auto"/>
                    <w:left w:val="nil"/>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SOBREPESO</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B0479" w:rsidRPr="00D30DFA" w:rsidRDefault="003B0479" w:rsidP="003B0479">
                  <w:pPr>
                    <w:jc w:val="center"/>
                    <w:rPr>
                      <w:rFonts w:ascii="Arial" w:hAnsi="Arial" w:cs="Arial"/>
                      <w:b/>
                      <w:sz w:val="18"/>
                      <w:szCs w:val="18"/>
                      <w:lang w:val="es-ES_tradnl" w:eastAsia="es-CO"/>
                    </w:rPr>
                  </w:pPr>
                  <w:r w:rsidRPr="00D30DFA">
                    <w:rPr>
                      <w:rFonts w:ascii="Arial" w:hAnsi="Arial" w:cs="Arial"/>
                      <w:b/>
                      <w:sz w:val="18"/>
                      <w:szCs w:val="18"/>
                      <w:lang w:val="es-ES_tradnl" w:eastAsia="es-CO"/>
                    </w:rPr>
                    <w:t>OBESIDAD</w:t>
                  </w:r>
                </w:p>
              </w:tc>
            </w:tr>
            <w:tr w:rsidR="003B0479" w:rsidRPr="00D30DFA" w:rsidTr="003B0479">
              <w:trPr>
                <w:trHeight w:val="300"/>
                <w:jc w:val="center"/>
              </w:trPr>
              <w:tc>
                <w:tcPr>
                  <w:tcW w:w="880" w:type="dxa"/>
                  <w:tcBorders>
                    <w:top w:val="nil"/>
                    <w:left w:val="single" w:sz="4" w:space="0" w:color="auto"/>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2009</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2,6</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6,8</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62,7</w:t>
                  </w:r>
                </w:p>
              </w:tc>
              <w:tc>
                <w:tcPr>
                  <w:tcW w:w="1271"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20,6</w:t>
                  </w:r>
                </w:p>
              </w:tc>
              <w:tc>
                <w:tcPr>
                  <w:tcW w:w="1271"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2,8</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1,5</w:t>
                  </w:r>
                </w:p>
              </w:tc>
            </w:tr>
            <w:tr w:rsidR="003B0479" w:rsidRPr="00D30DFA" w:rsidTr="003B0479">
              <w:trPr>
                <w:trHeight w:val="300"/>
                <w:jc w:val="center"/>
              </w:trPr>
              <w:tc>
                <w:tcPr>
                  <w:tcW w:w="880" w:type="dxa"/>
                  <w:tcBorders>
                    <w:top w:val="nil"/>
                    <w:left w:val="single" w:sz="4" w:space="0" w:color="auto"/>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2010</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3,1</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9,4</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63</w:t>
                  </w:r>
                </w:p>
              </w:tc>
              <w:tc>
                <w:tcPr>
                  <w:tcW w:w="1271"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18,1</w:t>
                  </w:r>
                </w:p>
              </w:tc>
              <w:tc>
                <w:tcPr>
                  <w:tcW w:w="1271"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5,25</w:t>
                  </w:r>
                </w:p>
              </w:tc>
              <w:tc>
                <w:tcPr>
                  <w:tcW w:w="1200" w:type="dxa"/>
                  <w:tcBorders>
                    <w:top w:val="nil"/>
                    <w:left w:val="nil"/>
                    <w:bottom w:val="single" w:sz="4" w:space="0" w:color="auto"/>
                    <w:right w:val="single" w:sz="4" w:space="0" w:color="auto"/>
                  </w:tcBorders>
                  <w:noWrap/>
                  <w:vAlign w:val="center"/>
                </w:tcPr>
                <w:p w:rsidR="003B0479" w:rsidRPr="00D30DFA" w:rsidRDefault="003B0479" w:rsidP="003B0479">
                  <w:pPr>
                    <w:jc w:val="center"/>
                    <w:rPr>
                      <w:rFonts w:ascii="Arial" w:hAnsi="Arial" w:cs="Arial"/>
                      <w:sz w:val="18"/>
                      <w:szCs w:val="18"/>
                      <w:lang w:val="es-ES_tradnl" w:eastAsia="es-CO"/>
                    </w:rPr>
                  </w:pPr>
                  <w:r w:rsidRPr="00D30DFA">
                    <w:rPr>
                      <w:rFonts w:ascii="Arial" w:hAnsi="Arial" w:cs="Arial"/>
                      <w:sz w:val="18"/>
                      <w:szCs w:val="18"/>
                      <w:lang w:val="es-ES_tradnl" w:eastAsia="es-CO"/>
                    </w:rPr>
                    <w:t>1,4</w:t>
                  </w:r>
                </w:p>
              </w:tc>
            </w:tr>
          </w:tbl>
          <w:p w:rsidR="003B0479" w:rsidRPr="00D30DFA" w:rsidRDefault="003B0479" w:rsidP="003B0479">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12</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Comportamiento del sobrepeso y obesidad</w:t>
            </w:r>
          </w:p>
          <w:p w:rsidR="003B0479" w:rsidRPr="00D30DFA" w:rsidRDefault="003B0479" w:rsidP="003B0479">
            <w:pPr>
              <w:pStyle w:val="Default"/>
              <w:jc w:val="center"/>
              <w:rPr>
                <w:sz w:val="16"/>
                <w:szCs w:val="16"/>
                <w:lang w:val="es-ES_tradnl"/>
              </w:rPr>
            </w:pPr>
            <w:r w:rsidRPr="00D30DFA">
              <w:rPr>
                <w:sz w:val="16"/>
                <w:szCs w:val="16"/>
                <w:lang w:val="es-ES_tradnl"/>
              </w:rPr>
              <w:t>Fuente: Diagnóstico POT</w:t>
            </w:r>
          </w:p>
          <w:p w:rsidR="003B0479" w:rsidRPr="00D30DFA" w:rsidRDefault="003B0479" w:rsidP="003B0479">
            <w:pPr>
              <w:pStyle w:val="Sinespaciado"/>
              <w:rPr>
                <w:rFonts w:ascii="Arial" w:hAnsi="Arial" w:cs="Arial"/>
                <w:sz w:val="20"/>
                <w:szCs w:val="20"/>
                <w:lang w:val="es-ES_tradnl"/>
              </w:rPr>
            </w:pPr>
          </w:p>
          <w:p w:rsidR="003B0479" w:rsidRPr="00D30DFA" w:rsidRDefault="003B0479" w:rsidP="003B0479">
            <w:pPr>
              <w:pStyle w:val="Sinespaciado"/>
              <w:ind w:left="0"/>
              <w:rPr>
                <w:rFonts w:ascii="Arial" w:eastAsia="SimSun" w:hAnsi="Arial" w:cs="Arial"/>
                <w:sz w:val="24"/>
                <w:szCs w:val="24"/>
                <w:lang w:val="es-ES_tradnl" w:eastAsia="es-ES"/>
              </w:rPr>
            </w:pPr>
            <w:r w:rsidRPr="00D30DFA">
              <w:rPr>
                <w:rFonts w:ascii="Arial" w:eastAsia="SimSun" w:hAnsi="Arial" w:cs="Arial"/>
                <w:sz w:val="24"/>
                <w:szCs w:val="24"/>
                <w:lang w:val="es-ES_tradnl" w:eastAsia="es-ES"/>
              </w:rPr>
              <w:t xml:space="preserve">Con relación a la información del año 2009 comparada con la del año 2010 se aprecia un incremento en el porcentaje de menores de 5 años con sobrepeso, De igual manera se aprecia un descenso proporcional en el porcentaje de menores con riesgo de sobrepeso lo que refleja  lo  agudo de la  problemática  del  sobrepeso,  en  donde  </w:t>
            </w:r>
            <w:r w:rsidRPr="00D30DFA">
              <w:rPr>
                <w:rFonts w:ascii="Arial" w:eastAsia="SimSun" w:hAnsi="Arial" w:cs="Arial"/>
                <w:sz w:val="24"/>
                <w:szCs w:val="24"/>
                <w:lang w:val="es-ES_tradnl" w:eastAsia="es-ES"/>
              </w:rPr>
              <w:lastRenderedPageBreak/>
              <w:t>en  un  periodo  de  apenas  un  año  se incrementa en 2,4% la población menor de 5 años con sobrepeso. La comparación permite evidenciar que lejos de estar ante una disminución del riesgo, lo que se presenta es una agudización de la problemática del sobrepeso entre los menores de 5 años.</w:t>
            </w:r>
          </w:p>
          <w:p w:rsidR="003B0479" w:rsidRPr="00D30DFA" w:rsidRDefault="003B0479" w:rsidP="003B0479">
            <w:pPr>
              <w:pStyle w:val="Sinespaciado"/>
              <w:ind w:left="0"/>
              <w:rPr>
                <w:rFonts w:ascii="Arial" w:hAnsi="Arial" w:cs="Arial"/>
                <w:sz w:val="20"/>
                <w:szCs w:val="20"/>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187" w:name="_Toc318261897"/>
            <w:bookmarkStart w:id="188" w:name="_Toc318291855"/>
            <w:r w:rsidRPr="00D30DFA">
              <w:rPr>
                <w:rFonts w:ascii="Arial" w:eastAsia="SimSun" w:hAnsi="Arial" w:cs="Arial"/>
                <w:sz w:val="24"/>
                <w:szCs w:val="24"/>
                <w:u w:val="single"/>
                <w:lang w:val="es-ES_tradnl" w:eastAsia="es-ES"/>
              </w:rPr>
              <w:t>Mortalidad  general, materna e infantil</w:t>
            </w:r>
            <w:bookmarkEnd w:id="187"/>
            <w:bookmarkEnd w:id="188"/>
          </w:p>
          <w:p w:rsidR="003B0479" w:rsidRPr="00D30DFA" w:rsidRDefault="003B0479" w:rsidP="003B0479">
            <w:pPr>
              <w:pStyle w:val="Sinespaciado"/>
              <w:rPr>
                <w:rFonts w:ascii="Arial" w:hAnsi="Arial" w:cs="Arial"/>
                <w:b/>
                <w:sz w:val="24"/>
                <w:szCs w:val="24"/>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Mortalidad General</w:t>
            </w:r>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sz w:val="24"/>
                <w:szCs w:val="24"/>
                <w:lang w:val="es-ES_tradnl" w:eastAsia="es-ES"/>
              </w:rPr>
            </w:pPr>
            <w:r w:rsidRPr="009766D5">
              <w:rPr>
                <w:rFonts w:ascii="Arial" w:eastAsia="SimSun" w:hAnsi="Arial" w:cs="Arial"/>
                <w:sz w:val="24"/>
                <w:szCs w:val="24"/>
                <w:highlight w:val="yellow"/>
                <w:lang w:val="es-ES_tradnl" w:eastAsia="es-ES"/>
                <w:rPrChange w:id="189" w:author="Dada-Jefe" w:date="2015-07-17T15:17:00Z">
                  <w:rPr>
                    <w:rFonts w:ascii="Arial" w:eastAsia="SimSun" w:hAnsi="Arial" w:cs="Arial"/>
                    <w:sz w:val="24"/>
                    <w:szCs w:val="24"/>
                    <w:lang w:val="es-ES_tradnl" w:eastAsia="es-ES"/>
                  </w:rPr>
                </w:rPrChange>
              </w:rPr>
              <w:t>En Chía encabeza la lista de causas de mortalidad, la encabeza las enfermedades</w:t>
            </w:r>
            <w:ins w:id="190" w:author="Dada-Jefe" w:date="2015-07-17T15:17:00Z">
              <w:r w:rsidR="009766D5">
                <w:rPr>
                  <w:rFonts w:ascii="Arial" w:eastAsia="SimSun" w:hAnsi="Arial" w:cs="Arial"/>
                  <w:sz w:val="24"/>
                  <w:szCs w:val="24"/>
                  <w:lang w:val="es-ES_tradnl" w:eastAsia="es-ES"/>
                </w:rPr>
                <w:t xml:space="preserve"> redacción</w:t>
              </w:r>
            </w:ins>
            <w:r w:rsidRPr="00D30DFA">
              <w:rPr>
                <w:rFonts w:ascii="Arial" w:eastAsia="SimSun" w:hAnsi="Arial" w:cs="Arial"/>
                <w:sz w:val="24"/>
                <w:szCs w:val="24"/>
                <w:lang w:val="es-ES_tradnl" w:eastAsia="es-ES"/>
              </w:rPr>
              <w:t xml:space="preserve"> isquémicas del corazón, con el 16,3%, casi 3 puntos por encima de lo registrado en el año  inmediatamente anterior </w:t>
            </w:r>
            <w:ins w:id="191" w:author="Dada-Jefe" w:date="2015-07-17T15:17:00Z">
              <w:r w:rsidR="009766D5">
                <w:rPr>
                  <w:rFonts w:ascii="Arial" w:eastAsia="SimSun" w:hAnsi="Arial" w:cs="Arial"/>
                  <w:sz w:val="24"/>
                  <w:szCs w:val="24"/>
                  <w:lang w:val="es-ES_tradnl" w:eastAsia="es-ES"/>
                </w:rPr>
                <w:t>con base en cual año</w:t>
              </w:r>
              <w:proofErr w:type="gramStart"/>
              <w:r w:rsidR="009766D5">
                <w:rPr>
                  <w:rFonts w:ascii="Arial" w:eastAsia="SimSun" w:hAnsi="Arial" w:cs="Arial"/>
                  <w:sz w:val="24"/>
                  <w:szCs w:val="24"/>
                  <w:lang w:val="es-ES_tradnl" w:eastAsia="es-ES"/>
                </w:rPr>
                <w:t>?</w:t>
              </w:r>
            </w:ins>
            <w:r w:rsidRPr="00D30DFA">
              <w:rPr>
                <w:rFonts w:ascii="Arial" w:eastAsia="SimSun" w:hAnsi="Arial" w:cs="Arial"/>
                <w:sz w:val="24"/>
                <w:szCs w:val="24"/>
                <w:lang w:val="es-ES_tradnl" w:eastAsia="es-ES"/>
              </w:rPr>
              <w:t>(</w:t>
            </w:r>
            <w:proofErr w:type="gramEnd"/>
            <w:r w:rsidRPr="00D30DFA">
              <w:rPr>
                <w:rFonts w:ascii="Arial" w:eastAsia="SimSun" w:hAnsi="Arial" w:cs="Arial"/>
                <w:sz w:val="24"/>
                <w:szCs w:val="24"/>
                <w:lang w:val="es-ES_tradnl" w:eastAsia="es-ES"/>
              </w:rPr>
              <w:t xml:space="preserve">13,53%), seguida de la enfermedades crónicas de las vías respiratorias inferiores con el 7,18, que subió 2 puntos respecto del año inmediatamente anterior (5,57%) y el residuo de tumores malignos con el 6,6% de los eventos. </w:t>
            </w:r>
          </w:p>
          <w:p w:rsidR="003B0479" w:rsidRPr="00D30DFA" w:rsidRDefault="003B0479" w:rsidP="003B0479">
            <w:pPr>
              <w:pStyle w:val="Sinespaciado"/>
              <w:rPr>
                <w:rFonts w:ascii="Arial" w:eastAsia="SimSun" w:hAnsi="Arial" w:cs="Arial"/>
                <w:sz w:val="24"/>
                <w:szCs w:val="24"/>
                <w:lang w:val="es-ES_tradnl" w:eastAsia="es-ES"/>
              </w:rPr>
            </w:pPr>
          </w:p>
          <w:p w:rsidR="003B0479" w:rsidRPr="00D30DFA" w:rsidRDefault="003B0479" w:rsidP="003B0479">
            <w:pPr>
              <w:pStyle w:val="Sinespaciado"/>
              <w:ind w:left="0"/>
              <w:rPr>
                <w:rFonts w:ascii="Arial" w:eastAsia="SimSun" w:hAnsi="Arial" w:cs="Arial"/>
                <w:sz w:val="24"/>
                <w:szCs w:val="24"/>
                <w:lang w:val="es-ES_tradnl" w:eastAsia="es-ES"/>
              </w:rPr>
            </w:pPr>
            <w:r w:rsidRPr="00D30DFA">
              <w:rPr>
                <w:rFonts w:ascii="Arial" w:eastAsia="SimSun" w:hAnsi="Arial" w:cs="Arial"/>
                <w:sz w:val="24"/>
                <w:szCs w:val="24"/>
                <w:lang w:val="es-ES_tradnl" w:eastAsia="es-ES"/>
              </w:rPr>
              <w:t xml:space="preserve">La mayor carga está asociada a las afecciones cardiovasculares y a las enfermedades crónicas lo que indica que se deben promover y fortalecer las acciones de promoción y prevención tendientes a evitar y/o controlar las enfermedades crónicas no transmisibles. </w:t>
            </w:r>
          </w:p>
          <w:p w:rsidR="003B0479" w:rsidRPr="00D30DFA" w:rsidRDefault="003B0479" w:rsidP="003B0479">
            <w:pPr>
              <w:pStyle w:val="Sinespaciado"/>
              <w:rPr>
                <w:rFonts w:ascii="Arial" w:eastAsia="SimSun" w:hAnsi="Arial" w:cs="Arial"/>
                <w:sz w:val="24"/>
                <w:szCs w:val="24"/>
                <w:lang w:val="es-ES_tradnl" w:eastAsia="es-ES"/>
              </w:rPr>
            </w:pPr>
          </w:p>
          <w:p w:rsidR="003B0479" w:rsidRPr="00D30DFA" w:rsidRDefault="003B0479" w:rsidP="003B0479">
            <w:pPr>
              <w:pStyle w:val="Sinespaciado"/>
              <w:ind w:left="0"/>
              <w:rPr>
                <w:rFonts w:ascii="Arial" w:eastAsia="SimSun" w:hAnsi="Arial" w:cs="Arial"/>
                <w:sz w:val="24"/>
                <w:szCs w:val="24"/>
                <w:lang w:val="es-ES_tradnl" w:eastAsia="es-ES"/>
              </w:rPr>
            </w:pPr>
            <w:r w:rsidRPr="00D30DFA">
              <w:rPr>
                <w:rFonts w:ascii="Arial" w:eastAsia="SimSun" w:hAnsi="Arial" w:cs="Arial"/>
                <w:sz w:val="24"/>
                <w:szCs w:val="24"/>
                <w:lang w:val="es-ES_tradnl" w:eastAsia="es-ES"/>
              </w:rPr>
              <w:t>Por lo anterior en Chía se hace cada vez más énfasis en acciones de salud pública orientadas a fomentar estilos de vida saludable, alimentación saludable y balanceada y ejercicio físico constante y dirigido. La relación de mortalidad según el género es de 1 a 1.</w:t>
            </w:r>
          </w:p>
          <w:p w:rsidR="003B0479" w:rsidRPr="00D30DFA" w:rsidRDefault="003B0479" w:rsidP="003B0479">
            <w:pPr>
              <w:pStyle w:val="Sinespaciado"/>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Mortalidad  Fetal</w:t>
            </w:r>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sz w:val="24"/>
                <w:szCs w:val="24"/>
                <w:lang w:val="es-ES_tradnl" w:eastAsia="es-ES"/>
              </w:rPr>
            </w:pPr>
            <w:r w:rsidRPr="00D30DFA">
              <w:rPr>
                <w:rFonts w:ascii="Arial" w:eastAsia="SimSun" w:hAnsi="Arial" w:cs="Arial"/>
                <w:sz w:val="24"/>
                <w:szCs w:val="24"/>
                <w:lang w:val="es-ES_tradnl" w:eastAsia="es-ES"/>
              </w:rPr>
              <w:t>En Chía para el 2.009 la mortalidad fetal ascendió a 36 eventos, donde la causa de mayor incidencia fueron las complicaciones obstétricas y los traumas al momento del nacimiento con el 52,78% de los casos. Una de las acciones institucionales que mayor impacto positivo genera  es el de la captación temprana de la gestante y su atención permanente en el servicio de salud.</w:t>
            </w:r>
          </w:p>
          <w:p w:rsidR="003B0479" w:rsidRPr="00D30DFA" w:rsidRDefault="003B0479" w:rsidP="003B0479">
            <w:pPr>
              <w:pStyle w:val="Sinespaciado"/>
              <w:rPr>
                <w:rFonts w:ascii="Arial" w:hAnsi="Arial" w:cs="Arial"/>
                <w:b/>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 xml:space="preserve">Tasa De Mortalidad Materna (TMM) </w:t>
            </w:r>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jc w:val="both"/>
              <w:rPr>
                <w:rFonts w:ascii="Arial" w:hAnsi="Arial" w:cs="Arial"/>
                <w:lang w:val="es-ES_tradnl"/>
              </w:rPr>
            </w:pPr>
            <w:r w:rsidRPr="00D30DFA">
              <w:rPr>
                <w:rFonts w:ascii="Arial" w:hAnsi="Arial" w:cs="Arial"/>
                <w:lang w:val="es-ES_tradnl"/>
              </w:rPr>
              <w:t xml:space="preserve">La Tasa de Mortalidad Materna refleja el riesgo de morir de las mujeres durante la gestación y el parto. Se utiliza como denominador el número de nacidos vivos como una aproximación al número de mujeres expuestas a morir por causas relacionadas con el embarazo, el parto y el puerperio. Si bien la Décima Revisión de la Clasificación Estadística Internacional de  Enfermedades y Problemas relacionados con la Salud (CIE-10, 1995) incorpora la categoría de muerte materna tardía, a los fines de las comparaciones nacionales e internacionales, éstas no se incluyen en el numerador de la tasa de mortalidad materna. La mortalidad materna constituye un importante problema de investigación, tanto en lo referente a las causas como a los </w:t>
            </w:r>
            <w:r w:rsidRPr="00D30DFA">
              <w:rPr>
                <w:rFonts w:ascii="Arial" w:hAnsi="Arial" w:cs="Arial"/>
                <w:lang w:val="es-ES_tradnl"/>
              </w:rPr>
              <w:lastRenderedPageBreak/>
              <w:t>distintos factores que influyen en la misma: la asistencia sanitaria de la madre, el  saneamiento, la  nutrición y las condiciones socio – económicas generales. Para el Municipio de Chía no se encuentran mortalidades maternas.</w:t>
            </w:r>
          </w:p>
          <w:p w:rsidR="003B0479" w:rsidRPr="00D30DFA" w:rsidRDefault="003B0479" w:rsidP="00376E8F">
            <w:pPr>
              <w:pStyle w:val="Sinespaciado"/>
              <w:ind w:left="0"/>
              <w:rPr>
                <w:rFonts w:ascii="Arial" w:hAnsi="Arial" w:cs="Arial"/>
                <w:b/>
                <w:lang w:val="es-ES_tradnl"/>
              </w:rPr>
            </w:pPr>
          </w:p>
          <w:p w:rsidR="003B0479" w:rsidRPr="00D30DFA" w:rsidRDefault="003B0479" w:rsidP="003B0479">
            <w:pPr>
              <w:pStyle w:val="Sinespaciado"/>
              <w:rPr>
                <w:rFonts w:ascii="Arial" w:hAnsi="Arial" w:cs="Arial"/>
                <w:b/>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Mortalidad  En Menores  de  Un  (1) Año</w:t>
            </w:r>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jc w:val="both"/>
              <w:rPr>
                <w:rFonts w:ascii="Arial" w:hAnsi="Arial" w:cs="Arial"/>
                <w:lang w:val="es-ES_tradnl"/>
              </w:rPr>
            </w:pPr>
            <w:r w:rsidRPr="00D30DFA">
              <w:rPr>
                <w:rFonts w:ascii="Arial" w:hAnsi="Arial" w:cs="Arial"/>
                <w:lang w:val="es-ES_tradnl"/>
              </w:rPr>
              <w:t>En los menores de un año predominan las malformaciones congénitas y los trastornos respiratorios en el período perinatal.</w:t>
            </w:r>
          </w:p>
          <w:p w:rsidR="003B0479" w:rsidRPr="00D30DFA" w:rsidRDefault="003B0479" w:rsidP="003B0479">
            <w:pPr>
              <w:pStyle w:val="Sinespaciado"/>
              <w:ind w:left="0"/>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r w:rsidRPr="00D30DFA">
              <w:rPr>
                <w:rFonts w:ascii="Arial" w:eastAsia="SimSun" w:hAnsi="Arial" w:cs="Arial"/>
                <w:sz w:val="24"/>
                <w:szCs w:val="24"/>
                <w:u w:val="single"/>
                <w:lang w:val="es-ES_tradnl" w:eastAsia="es-ES"/>
              </w:rPr>
              <w:t>Mortalidad En Menores De Uno a Cuatro (1 - 4) Años</w:t>
            </w:r>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jc w:val="both"/>
              <w:rPr>
                <w:rFonts w:ascii="Arial" w:hAnsi="Arial" w:cs="Arial"/>
                <w:lang w:val="es-ES_tradnl"/>
              </w:rPr>
            </w:pPr>
            <w:r w:rsidRPr="00D30DFA">
              <w:rPr>
                <w:rFonts w:ascii="Arial" w:hAnsi="Arial" w:cs="Arial"/>
                <w:lang w:val="es-ES_tradnl"/>
              </w:rPr>
              <w:t>En este grupo se presentaron 4 eventos, uno solo con factores de riesgo como dificultades de la coagulación y una sepsis bacteriana no especificada.</w:t>
            </w:r>
          </w:p>
          <w:p w:rsidR="003B0479" w:rsidRPr="00D30DFA" w:rsidRDefault="003B0479" w:rsidP="003B0479">
            <w:pPr>
              <w:pStyle w:val="Sinespaciado"/>
              <w:rPr>
                <w:rFonts w:ascii="Arial" w:hAnsi="Arial" w:cs="Arial"/>
                <w:sz w:val="20"/>
                <w:szCs w:val="20"/>
                <w:lang w:val="es-ES_tradnl"/>
              </w:rPr>
            </w:pPr>
          </w:p>
          <w:p w:rsidR="003B0479" w:rsidRPr="00D30DFA" w:rsidRDefault="003B0479" w:rsidP="004B47EA">
            <w:pPr>
              <w:pStyle w:val="Prrafodelista"/>
              <w:numPr>
                <w:ilvl w:val="0"/>
                <w:numId w:val="3"/>
              </w:numPr>
              <w:rPr>
                <w:rFonts w:ascii="Arial" w:eastAsia="Arial" w:hAnsi="Arial" w:cs="Arial"/>
                <w:b/>
                <w:u w:val="single"/>
                <w:lang w:val="es-ES_tradnl"/>
              </w:rPr>
            </w:pPr>
            <w:r w:rsidRPr="00D30DFA">
              <w:rPr>
                <w:rFonts w:ascii="Arial" w:eastAsia="Arial" w:hAnsi="Arial" w:cs="Arial"/>
                <w:b/>
                <w:u w:val="single"/>
                <w:lang w:val="es-ES_tradnl"/>
              </w:rPr>
              <w:t xml:space="preserve">SERVICIOS PÚBLICOS </w:t>
            </w:r>
          </w:p>
          <w:p w:rsidR="003B0479" w:rsidRPr="00D30DFA" w:rsidRDefault="003B0479" w:rsidP="003B0479">
            <w:pPr>
              <w:rPr>
                <w:rFonts w:ascii="Arial" w:hAnsi="Arial" w:cs="Arial"/>
                <w:lang w:val="es-ES_tradnl"/>
              </w:rPr>
            </w:pPr>
          </w:p>
          <w:p w:rsidR="003B0479" w:rsidRPr="00D30DFA" w:rsidRDefault="003B0479" w:rsidP="003B0479">
            <w:pPr>
              <w:jc w:val="both"/>
              <w:rPr>
                <w:rFonts w:ascii="Arial" w:hAnsi="Arial" w:cs="Arial"/>
                <w:lang w:val="es-ES_tradnl"/>
              </w:rPr>
            </w:pPr>
            <w:r w:rsidRPr="00D30DFA">
              <w:rPr>
                <w:rFonts w:ascii="Arial" w:hAnsi="Arial" w:cs="Arial"/>
                <w:lang w:val="es-ES_tradnl"/>
              </w:rPr>
              <w:t>A continuación se presenta la cobertura en servicios públicos presente para el municipio de Chía:</w:t>
            </w:r>
          </w:p>
          <w:p w:rsidR="003B0479" w:rsidRPr="00D30DFA" w:rsidRDefault="003B0479" w:rsidP="003B0479">
            <w:pPr>
              <w:rPr>
                <w:rFonts w:ascii="Arial" w:hAnsi="Arial" w:cs="Arial"/>
                <w:lang w:val="es-ES_tradnl"/>
              </w:rPr>
            </w:pPr>
          </w:p>
          <w:tbl>
            <w:tblPr>
              <w:tblStyle w:val="Tablaconcuadrcula"/>
              <w:tblW w:w="0" w:type="auto"/>
              <w:jc w:val="center"/>
              <w:tblLook w:val="04A0" w:firstRow="1" w:lastRow="0" w:firstColumn="1" w:lastColumn="0" w:noHBand="0" w:noVBand="1"/>
            </w:tblPr>
            <w:tblGrid>
              <w:gridCol w:w="3001"/>
              <w:gridCol w:w="2126"/>
            </w:tblGrid>
            <w:tr w:rsidR="003B0479" w:rsidRPr="00D30DFA" w:rsidTr="003B0479">
              <w:trPr>
                <w:jc w:val="center"/>
              </w:trPr>
              <w:tc>
                <w:tcPr>
                  <w:tcW w:w="3001" w:type="dxa"/>
                </w:tcPr>
                <w:p w:rsidR="003B0479" w:rsidRPr="00D30DFA" w:rsidRDefault="003B0479" w:rsidP="003B0479">
                  <w:pPr>
                    <w:jc w:val="center"/>
                    <w:rPr>
                      <w:rFonts w:ascii="Arial" w:hAnsi="Arial" w:cs="Arial"/>
                      <w:b/>
                      <w:sz w:val="18"/>
                      <w:szCs w:val="18"/>
                      <w:lang w:val="es-ES_tradnl"/>
                    </w:rPr>
                  </w:pPr>
                  <w:r w:rsidRPr="00D30DFA">
                    <w:rPr>
                      <w:rFonts w:ascii="Arial" w:hAnsi="Arial" w:cs="Arial"/>
                      <w:b/>
                      <w:sz w:val="18"/>
                      <w:szCs w:val="18"/>
                      <w:lang w:val="es-ES_tradnl"/>
                    </w:rPr>
                    <w:t>Servicio público</w:t>
                  </w:r>
                </w:p>
              </w:tc>
              <w:tc>
                <w:tcPr>
                  <w:tcW w:w="2126" w:type="dxa"/>
                </w:tcPr>
                <w:p w:rsidR="003B0479" w:rsidRPr="00D30DFA" w:rsidRDefault="003B0479" w:rsidP="003B0479">
                  <w:pPr>
                    <w:jc w:val="center"/>
                    <w:rPr>
                      <w:rFonts w:ascii="Arial" w:hAnsi="Arial" w:cs="Arial"/>
                      <w:b/>
                      <w:sz w:val="18"/>
                      <w:szCs w:val="18"/>
                      <w:lang w:val="es-ES_tradnl"/>
                    </w:rPr>
                  </w:pPr>
                  <w:r w:rsidRPr="00D30DFA">
                    <w:rPr>
                      <w:rFonts w:ascii="Arial" w:hAnsi="Arial" w:cs="Arial"/>
                      <w:b/>
                      <w:sz w:val="18"/>
                      <w:szCs w:val="18"/>
                      <w:lang w:val="es-ES_tradnl"/>
                    </w:rPr>
                    <w:t>Cobertura</w:t>
                  </w:r>
                </w:p>
              </w:tc>
            </w:tr>
            <w:tr w:rsidR="003B0479" w:rsidRPr="00D30DFA" w:rsidTr="003B0479">
              <w:trPr>
                <w:jc w:val="center"/>
              </w:trPr>
              <w:tc>
                <w:tcPr>
                  <w:tcW w:w="3001" w:type="dxa"/>
                  <w:vAlign w:val="center"/>
                </w:tcPr>
                <w:p w:rsidR="003B0479" w:rsidRPr="00D30DFA" w:rsidRDefault="003B0479" w:rsidP="003B0479">
                  <w:pPr>
                    <w:rPr>
                      <w:rFonts w:ascii="Arial" w:hAnsi="Arial" w:cs="Arial"/>
                      <w:sz w:val="18"/>
                      <w:szCs w:val="18"/>
                      <w:lang w:val="es-ES_tradnl"/>
                    </w:rPr>
                  </w:pPr>
                  <w:r w:rsidRPr="00D30DFA">
                    <w:rPr>
                      <w:rFonts w:ascii="Arial" w:hAnsi="Arial" w:cs="Arial"/>
                      <w:sz w:val="18"/>
                      <w:szCs w:val="18"/>
                      <w:lang w:val="es-ES_tradnl"/>
                    </w:rPr>
                    <w:t>Acueducto</w:t>
                  </w:r>
                </w:p>
              </w:tc>
              <w:tc>
                <w:tcPr>
                  <w:tcW w:w="2126" w:type="dxa"/>
                </w:tcPr>
                <w:p w:rsidR="003B0479" w:rsidRPr="00D30DFA" w:rsidRDefault="003B0479" w:rsidP="003B0479">
                  <w:pPr>
                    <w:jc w:val="center"/>
                    <w:rPr>
                      <w:rFonts w:ascii="Arial" w:hAnsi="Arial" w:cs="Arial"/>
                      <w:sz w:val="18"/>
                      <w:szCs w:val="18"/>
                      <w:lang w:val="es-ES_tradnl"/>
                    </w:rPr>
                  </w:pPr>
                  <w:r w:rsidRPr="00D30DFA">
                    <w:rPr>
                      <w:rFonts w:ascii="Arial" w:hAnsi="Arial" w:cs="Arial"/>
                      <w:sz w:val="18"/>
                      <w:szCs w:val="18"/>
                      <w:lang w:val="es-ES_tradnl"/>
                    </w:rPr>
                    <w:t>90%</w:t>
                  </w:r>
                </w:p>
              </w:tc>
            </w:tr>
            <w:tr w:rsidR="003B0479" w:rsidRPr="00D30DFA" w:rsidTr="003B0479">
              <w:trPr>
                <w:jc w:val="center"/>
              </w:trPr>
              <w:tc>
                <w:tcPr>
                  <w:tcW w:w="3001" w:type="dxa"/>
                  <w:vAlign w:val="center"/>
                </w:tcPr>
                <w:p w:rsidR="003B0479" w:rsidRPr="00D30DFA" w:rsidRDefault="003B0479" w:rsidP="003B0479">
                  <w:pPr>
                    <w:rPr>
                      <w:rFonts w:ascii="Arial" w:hAnsi="Arial" w:cs="Arial"/>
                      <w:sz w:val="18"/>
                      <w:szCs w:val="18"/>
                      <w:lang w:val="es-ES_tradnl"/>
                    </w:rPr>
                  </w:pPr>
                  <w:r w:rsidRPr="00D30DFA">
                    <w:rPr>
                      <w:rFonts w:ascii="Arial" w:hAnsi="Arial" w:cs="Arial"/>
                      <w:sz w:val="18"/>
                      <w:szCs w:val="18"/>
                      <w:lang w:val="es-ES_tradnl"/>
                    </w:rPr>
                    <w:t>Alcantarillado</w:t>
                  </w:r>
                </w:p>
              </w:tc>
              <w:tc>
                <w:tcPr>
                  <w:tcW w:w="2126" w:type="dxa"/>
                </w:tcPr>
                <w:p w:rsidR="003B0479" w:rsidRPr="00D30DFA" w:rsidRDefault="003B0479" w:rsidP="003B0479">
                  <w:pPr>
                    <w:jc w:val="center"/>
                    <w:rPr>
                      <w:rFonts w:ascii="Arial" w:hAnsi="Arial" w:cs="Arial"/>
                      <w:sz w:val="18"/>
                      <w:szCs w:val="18"/>
                      <w:lang w:val="es-ES_tradnl"/>
                    </w:rPr>
                  </w:pPr>
                  <w:r w:rsidRPr="00D30DFA">
                    <w:rPr>
                      <w:rFonts w:ascii="Arial" w:hAnsi="Arial" w:cs="Arial"/>
                      <w:sz w:val="18"/>
                      <w:szCs w:val="18"/>
                      <w:lang w:val="es-ES_tradnl"/>
                    </w:rPr>
                    <w:t>79%</w:t>
                  </w:r>
                </w:p>
              </w:tc>
            </w:tr>
            <w:tr w:rsidR="003B0479" w:rsidRPr="00D30DFA" w:rsidTr="003B0479">
              <w:trPr>
                <w:jc w:val="center"/>
              </w:trPr>
              <w:tc>
                <w:tcPr>
                  <w:tcW w:w="3001" w:type="dxa"/>
                  <w:vAlign w:val="center"/>
                </w:tcPr>
                <w:p w:rsidR="003B0479" w:rsidRPr="00D30DFA" w:rsidRDefault="003B0479" w:rsidP="003B0479">
                  <w:pPr>
                    <w:rPr>
                      <w:rFonts w:ascii="Arial" w:hAnsi="Arial" w:cs="Arial"/>
                      <w:sz w:val="18"/>
                      <w:szCs w:val="18"/>
                      <w:lang w:val="es-ES_tradnl"/>
                    </w:rPr>
                  </w:pPr>
                  <w:r w:rsidRPr="00D30DFA">
                    <w:rPr>
                      <w:rFonts w:ascii="Arial" w:hAnsi="Arial" w:cs="Arial"/>
                      <w:sz w:val="18"/>
                      <w:szCs w:val="18"/>
                      <w:lang w:val="es-ES_tradnl"/>
                    </w:rPr>
                    <w:t>Aseo</w:t>
                  </w:r>
                </w:p>
              </w:tc>
              <w:tc>
                <w:tcPr>
                  <w:tcW w:w="2126" w:type="dxa"/>
                </w:tcPr>
                <w:p w:rsidR="003B0479" w:rsidRPr="00D30DFA" w:rsidRDefault="003B0479" w:rsidP="003B0479">
                  <w:pPr>
                    <w:jc w:val="center"/>
                    <w:rPr>
                      <w:rFonts w:ascii="Arial" w:hAnsi="Arial" w:cs="Arial"/>
                      <w:sz w:val="18"/>
                      <w:szCs w:val="18"/>
                      <w:lang w:val="es-ES_tradnl"/>
                    </w:rPr>
                  </w:pPr>
                  <w:r w:rsidRPr="00D30DFA">
                    <w:rPr>
                      <w:rFonts w:ascii="Arial" w:hAnsi="Arial" w:cs="Arial"/>
                      <w:sz w:val="18"/>
                      <w:szCs w:val="18"/>
                      <w:lang w:val="es-ES_tradnl"/>
                    </w:rPr>
                    <w:t>89%</w:t>
                  </w:r>
                </w:p>
              </w:tc>
            </w:tr>
            <w:tr w:rsidR="003B0479" w:rsidRPr="00D30DFA" w:rsidTr="003B0479">
              <w:trPr>
                <w:jc w:val="center"/>
              </w:trPr>
              <w:tc>
                <w:tcPr>
                  <w:tcW w:w="3001" w:type="dxa"/>
                  <w:vAlign w:val="center"/>
                </w:tcPr>
                <w:p w:rsidR="003B0479" w:rsidRPr="00D30DFA" w:rsidRDefault="003B0479" w:rsidP="003B0479">
                  <w:pPr>
                    <w:rPr>
                      <w:rFonts w:ascii="Arial" w:hAnsi="Arial" w:cs="Arial"/>
                      <w:sz w:val="18"/>
                      <w:szCs w:val="18"/>
                      <w:lang w:val="es-ES_tradnl"/>
                    </w:rPr>
                  </w:pPr>
                  <w:r w:rsidRPr="00D30DFA">
                    <w:rPr>
                      <w:rFonts w:ascii="Arial" w:hAnsi="Arial" w:cs="Arial"/>
                      <w:sz w:val="18"/>
                      <w:szCs w:val="18"/>
                      <w:lang w:val="es-ES_tradnl"/>
                    </w:rPr>
                    <w:t>Energía Eléctrica</w:t>
                  </w:r>
                </w:p>
              </w:tc>
              <w:tc>
                <w:tcPr>
                  <w:tcW w:w="2126" w:type="dxa"/>
                </w:tcPr>
                <w:p w:rsidR="003B0479" w:rsidRPr="00D30DFA" w:rsidRDefault="003B0479" w:rsidP="003B0479">
                  <w:pPr>
                    <w:jc w:val="center"/>
                    <w:rPr>
                      <w:rFonts w:ascii="Arial" w:hAnsi="Arial" w:cs="Arial"/>
                      <w:sz w:val="18"/>
                      <w:szCs w:val="18"/>
                      <w:lang w:val="es-ES_tradnl"/>
                    </w:rPr>
                  </w:pPr>
                  <w:r w:rsidRPr="00D30DFA">
                    <w:rPr>
                      <w:rFonts w:ascii="Arial" w:hAnsi="Arial" w:cs="Arial"/>
                      <w:sz w:val="18"/>
                      <w:szCs w:val="18"/>
                      <w:lang w:val="es-ES_tradnl"/>
                    </w:rPr>
                    <w:t>96%</w:t>
                  </w:r>
                </w:p>
              </w:tc>
            </w:tr>
            <w:tr w:rsidR="003B0479" w:rsidRPr="00D30DFA" w:rsidTr="003B0479">
              <w:trPr>
                <w:jc w:val="center"/>
              </w:trPr>
              <w:tc>
                <w:tcPr>
                  <w:tcW w:w="3001" w:type="dxa"/>
                  <w:vAlign w:val="center"/>
                </w:tcPr>
                <w:p w:rsidR="003B0479" w:rsidRPr="00D30DFA" w:rsidRDefault="003B0479" w:rsidP="003B0479">
                  <w:pPr>
                    <w:rPr>
                      <w:rFonts w:ascii="Arial" w:hAnsi="Arial" w:cs="Arial"/>
                      <w:sz w:val="18"/>
                      <w:szCs w:val="18"/>
                      <w:lang w:val="es-ES_tradnl"/>
                    </w:rPr>
                  </w:pPr>
                  <w:r w:rsidRPr="00D30DFA">
                    <w:rPr>
                      <w:rFonts w:ascii="Arial" w:hAnsi="Arial" w:cs="Arial"/>
                      <w:sz w:val="18"/>
                      <w:szCs w:val="18"/>
                      <w:lang w:val="es-ES_tradnl"/>
                    </w:rPr>
                    <w:t>Gas</w:t>
                  </w:r>
                </w:p>
              </w:tc>
              <w:tc>
                <w:tcPr>
                  <w:tcW w:w="2126" w:type="dxa"/>
                </w:tcPr>
                <w:p w:rsidR="003B0479" w:rsidRPr="00D30DFA" w:rsidRDefault="003B0479" w:rsidP="003B0479">
                  <w:pPr>
                    <w:jc w:val="center"/>
                    <w:rPr>
                      <w:rFonts w:ascii="Arial" w:hAnsi="Arial" w:cs="Arial"/>
                      <w:sz w:val="18"/>
                      <w:szCs w:val="18"/>
                      <w:lang w:val="es-ES_tradnl"/>
                    </w:rPr>
                  </w:pPr>
                  <w:r w:rsidRPr="00D30DFA">
                    <w:rPr>
                      <w:rFonts w:ascii="Arial" w:hAnsi="Arial" w:cs="Arial"/>
                      <w:sz w:val="18"/>
                      <w:szCs w:val="18"/>
                      <w:lang w:val="es-ES_tradnl"/>
                    </w:rPr>
                    <w:t>63%</w:t>
                  </w:r>
                </w:p>
              </w:tc>
            </w:tr>
          </w:tbl>
          <w:p w:rsidR="003B0479" w:rsidRPr="00D30DFA" w:rsidRDefault="003B0479" w:rsidP="003B0479">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13</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Tipos de servicios públicos prestados en el Municipio</w:t>
            </w:r>
          </w:p>
          <w:p w:rsidR="003B0479" w:rsidRPr="00D30DFA" w:rsidRDefault="003B0479" w:rsidP="003B0479">
            <w:pPr>
              <w:pStyle w:val="Default"/>
              <w:jc w:val="center"/>
              <w:rPr>
                <w:sz w:val="16"/>
                <w:szCs w:val="16"/>
                <w:lang w:val="es-ES_tradnl"/>
              </w:rPr>
            </w:pPr>
            <w:r w:rsidRPr="00D30DFA">
              <w:rPr>
                <w:sz w:val="16"/>
                <w:szCs w:val="16"/>
                <w:lang w:val="es-ES_tradnl"/>
              </w:rPr>
              <w:t>Fuente: Documento Técnico de Soporte - POT</w:t>
            </w:r>
          </w:p>
          <w:p w:rsidR="003B0479" w:rsidRPr="00D30DFA" w:rsidRDefault="009766D5" w:rsidP="003B0479">
            <w:pPr>
              <w:rPr>
                <w:rFonts w:ascii="Arial" w:hAnsi="Arial" w:cs="Arial"/>
                <w:lang w:val="es-ES_tradnl"/>
              </w:rPr>
            </w:pPr>
            <w:ins w:id="192" w:author="Dada-Jefe" w:date="2015-07-17T15:19:00Z">
              <w:r>
                <w:rPr>
                  <w:rFonts w:ascii="Arial" w:hAnsi="Arial" w:cs="Arial"/>
                  <w:lang w:val="es-ES_tradnl"/>
                </w:rPr>
                <w:t>Considero que esta información debe actualizarse</w:t>
              </w:r>
            </w:ins>
          </w:p>
          <w:p w:rsidR="003B0479" w:rsidRPr="00D30DFA" w:rsidRDefault="003B0479" w:rsidP="003B0479">
            <w:pPr>
              <w:jc w:val="both"/>
              <w:rPr>
                <w:rFonts w:ascii="Arial" w:hAnsi="Arial" w:cs="Arial"/>
                <w:lang w:val="es-ES_tradnl"/>
              </w:rPr>
            </w:pPr>
            <w:r w:rsidRPr="00D30DFA">
              <w:rPr>
                <w:rFonts w:ascii="Arial" w:hAnsi="Arial" w:cs="Arial"/>
                <w:lang w:val="es-ES_tradnl"/>
              </w:rPr>
              <w:t xml:space="preserve">La cobertura de servicios públicos se calculó con base en el reporte de la información al Sistema Único de Información de la Superintendencia de Servicios Públicos, para el año 2010. De allí se obtuvieron datos del número de suscriptores en el municipio para cada servicio público. Vale la pena advertir que la prestación de los Servicios Públicos Domiciliarios no depende en su totalidad de las decisiones de la Administración Pública, ya que la generación o producción de los mismos así como la propiedad de la infraestructura asociada a la prestación del servicio corresponde a Empresas no localizadas en el Municipio de Chía, y su condición para algunas es privada como lo es la prestación del servicio de Gas Natural, Telefonía y Energía Eléctrica mientras que para otras su condición es de origen público para caso del abastecimiento de Agua Potable. </w:t>
            </w:r>
          </w:p>
          <w:p w:rsidR="003B0479" w:rsidRPr="00D30DFA" w:rsidRDefault="003B0479" w:rsidP="003B0479">
            <w:pPr>
              <w:jc w:val="both"/>
              <w:rPr>
                <w:rFonts w:ascii="Arial" w:hAnsi="Arial" w:cs="Arial"/>
                <w:lang w:val="es-ES_tradnl"/>
              </w:rPr>
            </w:pPr>
          </w:p>
          <w:p w:rsidR="003B0479" w:rsidRPr="00D30DFA" w:rsidRDefault="003B0479" w:rsidP="00376E8F">
            <w:pPr>
              <w:jc w:val="both"/>
              <w:rPr>
                <w:rFonts w:ascii="Arial" w:hAnsi="Arial" w:cs="Arial"/>
                <w:lang w:val="es-ES_tradnl"/>
              </w:rPr>
            </w:pPr>
            <w:r w:rsidRPr="00D30DFA">
              <w:rPr>
                <w:rFonts w:ascii="Arial" w:hAnsi="Arial" w:cs="Arial"/>
                <w:lang w:val="es-ES_tradnl"/>
              </w:rPr>
              <w:t>Esta situación</w:t>
            </w:r>
            <w:ins w:id="193" w:author="Dada-Jefe" w:date="2015-07-17T15:19:00Z">
              <w:r w:rsidR="00BC48F1">
                <w:rPr>
                  <w:rFonts w:ascii="Arial" w:hAnsi="Arial" w:cs="Arial"/>
                  <w:lang w:val="es-ES_tradnl"/>
                </w:rPr>
                <w:t>,</w:t>
              </w:r>
            </w:ins>
            <w:r w:rsidRPr="00D30DFA">
              <w:rPr>
                <w:rFonts w:ascii="Arial" w:hAnsi="Arial" w:cs="Arial"/>
                <w:lang w:val="es-ES_tradnl"/>
              </w:rPr>
              <w:t xml:space="preserve"> en términos estratégicos</w:t>
            </w:r>
            <w:ins w:id="194" w:author="Dada-Jefe" w:date="2015-07-17T15:20:00Z">
              <w:r w:rsidR="00BC48F1">
                <w:rPr>
                  <w:rFonts w:ascii="Arial" w:hAnsi="Arial" w:cs="Arial"/>
                  <w:lang w:val="es-ES_tradnl"/>
                </w:rPr>
                <w:t>,</w:t>
              </w:r>
            </w:ins>
            <w:r w:rsidRPr="00D30DFA">
              <w:rPr>
                <w:rFonts w:ascii="Arial" w:hAnsi="Arial" w:cs="Arial"/>
                <w:lang w:val="es-ES_tradnl"/>
              </w:rPr>
              <w:t xml:space="preserve"> hace que la condición para el Municipio de Chía sea extremadamente débil, ya que la carencia de ellos en un momento determinado puede hacer cambiar las condiciones de desarrollo, pues la decisión de su prestación se encuentra por fuera de la posibilidad de ser una decisión local de gobierno</w:t>
            </w:r>
            <w:ins w:id="195" w:author="Dada-Jefe" w:date="2015-07-17T15:21:00Z">
              <w:r w:rsidR="00BC48F1">
                <w:rPr>
                  <w:rFonts w:ascii="Arial" w:hAnsi="Arial" w:cs="Arial"/>
                  <w:lang w:val="es-ES_tradnl"/>
                </w:rPr>
                <w:t xml:space="preserve"> Creo que el argumento precedente debe revisarse, con base en la actualización de las cifras</w:t>
              </w:r>
            </w:ins>
            <w:r w:rsidRPr="00D30DFA">
              <w:rPr>
                <w:rFonts w:ascii="Arial" w:hAnsi="Arial" w:cs="Arial"/>
                <w:lang w:val="es-ES_tradnl"/>
              </w:rPr>
              <w:t xml:space="preserve">. En estos términos, y ante la perspectiva de crecimiento de </w:t>
            </w:r>
            <w:r w:rsidRPr="00D30DFA">
              <w:rPr>
                <w:rFonts w:ascii="Arial" w:hAnsi="Arial" w:cs="Arial"/>
                <w:lang w:val="es-ES_tradnl"/>
              </w:rPr>
              <w:lastRenderedPageBreak/>
              <w:t>la población durante la vigencia del POT 2014 - 2027, obliga a que se considere ESTRATEGICO, eliminar dicha debilidad, que se convierte en una AMENAZA para el desarrollo del Municipio. Partiendo de esta premisa, se hizo necesari</w:t>
            </w:r>
            <w:ins w:id="196" w:author="Dada-Jefe" w:date="2015-07-17T15:22:00Z">
              <w:r w:rsidR="00BC48F1">
                <w:rPr>
                  <w:rFonts w:ascii="Arial" w:hAnsi="Arial" w:cs="Arial"/>
                  <w:lang w:val="es-ES_tradnl"/>
                </w:rPr>
                <w:t>o</w:t>
              </w:r>
            </w:ins>
            <w:del w:id="197" w:author="Dada-Jefe" w:date="2015-07-17T15:22:00Z">
              <w:r w:rsidRPr="00D30DFA" w:rsidDel="00BC48F1">
                <w:rPr>
                  <w:rFonts w:ascii="Arial" w:hAnsi="Arial" w:cs="Arial"/>
                  <w:lang w:val="es-ES_tradnl"/>
                </w:rPr>
                <w:delText>a</w:delText>
              </w:r>
            </w:del>
            <w:r w:rsidRPr="00D30DFA">
              <w:rPr>
                <w:rFonts w:ascii="Arial" w:hAnsi="Arial" w:cs="Arial"/>
                <w:lang w:val="es-ES_tradnl"/>
              </w:rPr>
              <w:t xml:space="preserve"> estimar el crecimiento de la Población para el periodo 2014-2027.</w:t>
            </w:r>
          </w:p>
          <w:p w:rsidR="003B0479" w:rsidRPr="00D30DFA" w:rsidRDefault="003B0479" w:rsidP="003B0479">
            <w:pPr>
              <w:rPr>
                <w:rFonts w:ascii="Arial" w:hAnsi="Arial" w:cs="Arial"/>
                <w:lang w:val="es-ES_tradnl"/>
              </w:rPr>
            </w:pPr>
          </w:p>
          <w:p w:rsidR="003B0479" w:rsidRPr="00D30DFA" w:rsidRDefault="003B0479" w:rsidP="004B47EA">
            <w:pPr>
              <w:pStyle w:val="Default"/>
              <w:numPr>
                <w:ilvl w:val="0"/>
                <w:numId w:val="5"/>
              </w:numPr>
              <w:rPr>
                <w:rFonts w:eastAsia="Arial"/>
                <w:lang w:val="es-ES_tradnl"/>
              </w:rPr>
            </w:pPr>
            <w:r w:rsidRPr="00D30DFA">
              <w:rPr>
                <w:b/>
                <w:bCs/>
                <w:lang w:val="es-ES_tradnl"/>
              </w:rPr>
              <w:t>Agua potable (Acueducto)</w:t>
            </w:r>
          </w:p>
          <w:p w:rsidR="003B0479" w:rsidRPr="00D30DFA" w:rsidRDefault="003B0479" w:rsidP="003B0479">
            <w:pPr>
              <w:pStyle w:val="Default"/>
              <w:ind w:left="720"/>
              <w:rPr>
                <w:b/>
                <w:bCs/>
                <w:lang w:val="es-ES_tradnl"/>
              </w:rPr>
            </w:pPr>
          </w:p>
          <w:p w:rsidR="003B0479" w:rsidRPr="00D30DFA" w:rsidRDefault="003B0479" w:rsidP="003B0479">
            <w:pPr>
              <w:pStyle w:val="Default"/>
              <w:ind w:left="720"/>
              <w:jc w:val="both"/>
              <w:rPr>
                <w:szCs w:val="22"/>
                <w:lang w:val="es-ES_tradnl"/>
              </w:rPr>
            </w:pPr>
            <w:r w:rsidRPr="00D30DFA">
              <w:rPr>
                <w:szCs w:val="22"/>
                <w:lang w:val="es-ES_tradnl"/>
              </w:rPr>
              <w:t xml:space="preserve">El sistema actual fue diseñado en el año 1996, a través de una Consultoría desarrollada por la firma </w:t>
            </w:r>
            <w:proofErr w:type="spellStart"/>
            <w:r w:rsidRPr="00D30DFA">
              <w:rPr>
                <w:szCs w:val="22"/>
                <w:lang w:val="es-ES_tradnl"/>
              </w:rPr>
              <w:t>Hidroplan</w:t>
            </w:r>
            <w:proofErr w:type="spellEnd"/>
            <w:r w:rsidRPr="00D30DFA">
              <w:rPr>
                <w:szCs w:val="22"/>
                <w:lang w:val="es-ES_tradnl"/>
              </w:rPr>
              <w:t xml:space="preserve"> Ltda., para una población estimada de 210.930 habitantes, con una dotación de 180 litros habitante día. De acuerdo al RAS 2000 y nivel de complejidad Alto, para el Municipio la dotación por habitante día es de 150 litros, lo que exigió el aumento de la capacidad del sistema a 253,116 habitantes.</w:t>
            </w:r>
            <w:ins w:id="198" w:author="Dada-Jefe" w:date="2015-07-17T15:23:00Z">
              <w:r w:rsidR="00BC48F1">
                <w:rPr>
                  <w:szCs w:val="22"/>
                  <w:lang w:val="es-ES_tradnl"/>
                </w:rPr>
                <w:t xml:space="preserve"> Creo que </w:t>
              </w:r>
              <w:proofErr w:type="spellStart"/>
              <w:r w:rsidR="00BC48F1">
                <w:rPr>
                  <w:szCs w:val="22"/>
                  <w:lang w:val="es-ES_tradnl"/>
                </w:rPr>
                <w:t>e</w:t>
              </w:r>
              <w:proofErr w:type="spellEnd"/>
              <w:r w:rsidR="00BC48F1">
                <w:rPr>
                  <w:szCs w:val="22"/>
                  <w:lang w:val="es-ES_tradnl"/>
                </w:rPr>
                <w:t xml:space="preserve"> párrafo es confuso</w:t>
              </w:r>
            </w:ins>
          </w:p>
          <w:p w:rsidR="003B0479" w:rsidRPr="00D30DFA" w:rsidRDefault="003B0479" w:rsidP="003B0479">
            <w:pPr>
              <w:jc w:val="both"/>
              <w:rPr>
                <w:rFonts w:ascii="Arial" w:hAnsi="Arial" w:cs="Arial"/>
                <w:color w:val="000000"/>
                <w:szCs w:val="22"/>
                <w:lang w:val="es-ES_tradnl" w:eastAsia="es-CO"/>
              </w:rPr>
            </w:pPr>
          </w:p>
          <w:p w:rsidR="003B0479" w:rsidRPr="00D30DFA" w:rsidRDefault="003B0479" w:rsidP="003B0479">
            <w:pPr>
              <w:ind w:left="708"/>
              <w:jc w:val="both"/>
              <w:rPr>
                <w:rFonts w:ascii="Arial" w:hAnsi="Arial" w:cs="Arial"/>
                <w:color w:val="000000"/>
                <w:szCs w:val="22"/>
                <w:lang w:val="es-ES_tradnl" w:eastAsia="es-CO"/>
              </w:rPr>
            </w:pPr>
            <w:r w:rsidRPr="00D30DFA">
              <w:rPr>
                <w:rFonts w:ascii="Arial" w:hAnsi="Arial" w:cs="Arial"/>
                <w:color w:val="000000"/>
                <w:szCs w:val="22"/>
                <w:lang w:val="es-ES_tradnl" w:eastAsia="es-CO"/>
              </w:rPr>
              <w:t>Las redes matrices fueron diseñadas para el consumo máximo horario con población de saturación, es decir 543.8 litros por segundo. El diseño de tanques de almacenamiento y regulación, se consideró en adoptar un 50% de la demanda diaria. Se plantea la construcción de un tanque de almacenamiento localizado en la Vereda de Yerbabuena sobre los cerros orientales, sobre la cota 2</w:t>
            </w:r>
            <w:ins w:id="199" w:author="Dada-Jefe" w:date="2015-07-17T15:23:00Z">
              <w:r w:rsidR="00BC48F1">
                <w:rPr>
                  <w:rFonts w:ascii="Arial" w:hAnsi="Arial" w:cs="Arial"/>
                  <w:color w:val="000000"/>
                  <w:szCs w:val="22"/>
                  <w:lang w:val="es-ES_tradnl" w:eastAsia="es-CO"/>
                </w:rPr>
                <w:t>.</w:t>
              </w:r>
            </w:ins>
            <w:r w:rsidRPr="00D30DFA">
              <w:rPr>
                <w:rFonts w:ascii="Arial" w:hAnsi="Arial" w:cs="Arial"/>
                <w:color w:val="000000"/>
                <w:szCs w:val="22"/>
                <w:lang w:val="es-ES_tradnl" w:eastAsia="es-CO"/>
              </w:rPr>
              <w:t xml:space="preserve">590 msnm, a partir de la cual se alimentarían los distritos 2, 3 y 4, el último abastecido por un tanque de almacenamiento, ubicado en el Cerro La </w:t>
            </w:r>
            <w:proofErr w:type="spellStart"/>
            <w:r w:rsidRPr="00D30DFA">
              <w:rPr>
                <w:rFonts w:ascii="Arial" w:hAnsi="Arial" w:cs="Arial"/>
                <w:color w:val="000000"/>
                <w:szCs w:val="22"/>
                <w:lang w:val="es-ES_tradnl" w:eastAsia="es-CO"/>
              </w:rPr>
              <w:t>Valvanera</w:t>
            </w:r>
            <w:proofErr w:type="spellEnd"/>
            <w:r w:rsidRPr="00D30DFA">
              <w:rPr>
                <w:rFonts w:ascii="Arial" w:hAnsi="Arial" w:cs="Arial"/>
                <w:color w:val="000000"/>
                <w:szCs w:val="22"/>
                <w:lang w:val="es-ES_tradnl" w:eastAsia="es-CO"/>
              </w:rPr>
              <w:t xml:space="preserve"> en los cerros occidentales sobre la cota 2</w:t>
            </w:r>
            <w:ins w:id="200" w:author="Dada-Jefe" w:date="2015-07-17T15:23:00Z">
              <w:r w:rsidR="00BC48F1">
                <w:rPr>
                  <w:rFonts w:ascii="Arial" w:hAnsi="Arial" w:cs="Arial"/>
                  <w:color w:val="000000"/>
                  <w:szCs w:val="22"/>
                  <w:lang w:val="es-ES_tradnl" w:eastAsia="es-CO"/>
                </w:rPr>
                <w:t>.</w:t>
              </w:r>
            </w:ins>
            <w:r w:rsidRPr="00D30DFA">
              <w:rPr>
                <w:rFonts w:ascii="Arial" w:hAnsi="Arial" w:cs="Arial"/>
                <w:color w:val="000000"/>
                <w:szCs w:val="22"/>
                <w:lang w:val="es-ES_tradnl" w:eastAsia="es-CO"/>
              </w:rPr>
              <w:t>600 msnm.</w:t>
            </w:r>
          </w:p>
          <w:p w:rsidR="003B0479" w:rsidRPr="00D30DFA" w:rsidRDefault="003B0479" w:rsidP="003B0479">
            <w:pPr>
              <w:ind w:left="708"/>
              <w:jc w:val="both"/>
              <w:rPr>
                <w:rFonts w:ascii="Arial" w:hAnsi="Arial" w:cs="Arial"/>
                <w:color w:val="000000"/>
                <w:szCs w:val="22"/>
                <w:lang w:val="es-ES_tradnl" w:eastAsia="es-CO"/>
              </w:rPr>
            </w:pPr>
          </w:p>
          <w:p w:rsidR="003B0479" w:rsidRPr="00D30DFA" w:rsidRDefault="003B0479" w:rsidP="003B0479">
            <w:pPr>
              <w:ind w:left="708"/>
              <w:jc w:val="both"/>
              <w:rPr>
                <w:rFonts w:ascii="Arial" w:hAnsi="Arial" w:cs="Arial"/>
                <w:color w:val="000000"/>
                <w:szCs w:val="22"/>
                <w:lang w:val="es-ES_tradnl" w:eastAsia="es-CO"/>
              </w:rPr>
            </w:pPr>
            <w:r w:rsidRPr="00D30DFA">
              <w:rPr>
                <w:rFonts w:ascii="Arial" w:hAnsi="Arial" w:cs="Arial"/>
                <w:color w:val="000000"/>
                <w:szCs w:val="22"/>
                <w:lang w:val="es-ES_tradnl" w:eastAsia="es-CO"/>
              </w:rPr>
              <w:t>En el Municipio de Chía, el servicio de acueducto lo presta EMSERCHIA E</w:t>
            </w:r>
            <w:ins w:id="201" w:author="Dada-Jefe" w:date="2015-07-17T15:23:00Z">
              <w:r w:rsidR="00BC48F1">
                <w:rPr>
                  <w:rFonts w:ascii="Arial" w:hAnsi="Arial" w:cs="Arial"/>
                  <w:color w:val="000000"/>
                  <w:szCs w:val="22"/>
                  <w:lang w:val="es-ES_tradnl" w:eastAsia="es-CO"/>
                </w:rPr>
                <w:t>.</w:t>
              </w:r>
            </w:ins>
            <w:r w:rsidRPr="00D30DFA">
              <w:rPr>
                <w:rFonts w:ascii="Arial" w:hAnsi="Arial" w:cs="Arial"/>
                <w:color w:val="000000"/>
                <w:szCs w:val="22"/>
                <w:lang w:val="es-ES_tradnl" w:eastAsia="es-CO"/>
              </w:rPr>
              <w:t>S</w:t>
            </w:r>
            <w:ins w:id="202" w:author="Dada-Jefe" w:date="2015-07-17T15:23:00Z">
              <w:r w:rsidR="00BC48F1">
                <w:rPr>
                  <w:rFonts w:ascii="Arial" w:hAnsi="Arial" w:cs="Arial"/>
                  <w:color w:val="000000"/>
                  <w:szCs w:val="22"/>
                  <w:lang w:val="es-ES_tradnl" w:eastAsia="es-CO"/>
                </w:rPr>
                <w:t>.</w:t>
              </w:r>
            </w:ins>
            <w:r w:rsidRPr="00D30DFA">
              <w:rPr>
                <w:rFonts w:ascii="Arial" w:hAnsi="Arial" w:cs="Arial"/>
                <w:color w:val="000000"/>
                <w:szCs w:val="22"/>
                <w:lang w:val="es-ES_tradnl" w:eastAsia="es-CO"/>
              </w:rPr>
              <w:t>P</w:t>
            </w:r>
            <w:ins w:id="203" w:author="Dada-Jefe" w:date="2015-07-17T15:23:00Z">
              <w:r w:rsidR="00BC48F1">
                <w:rPr>
                  <w:rFonts w:ascii="Arial" w:hAnsi="Arial" w:cs="Arial"/>
                  <w:color w:val="000000"/>
                  <w:szCs w:val="22"/>
                  <w:lang w:val="es-ES_tradnl" w:eastAsia="es-CO"/>
                </w:rPr>
                <w:t>.</w:t>
              </w:r>
            </w:ins>
            <w:r w:rsidRPr="00D30DFA">
              <w:rPr>
                <w:rFonts w:ascii="Arial" w:hAnsi="Arial" w:cs="Arial"/>
                <w:color w:val="000000"/>
                <w:szCs w:val="22"/>
                <w:lang w:val="es-ES_tradnl" w:eastAsia="es-CO"/>
              </w:rPr>
              <w:t xml:space="preserve"> en la mayor parte del territorio tanto urbano y rural a excepción de la zona media y alta de la Vereda de Yerbabuena, la cual la cubre la empresa Progresar S.A., este acueducto se surte del Río </w:t>
            </w:r>
            <w:proofErr w:type="spellStart"/>
            <w:r w:rsidRPr="00D30DFA">
              <w:rPr>
                <w:rFonts w:ascii="Arial" w:hAnsi="Arial" w:cs="Arial"/>
                <w:color w:val="000000"/>
                <w:szCs w:val="22"/>
                <w:lang w:val="es-ES_tradnl" w:eastAsia="es-CO"/>
              </w:rPr>
              <w:t>Teusacá</w:t>
            </w:r>
            <w:proofErr w:type="spellEnd"/>
            <w:r w:rsidRPr="00D30DFA">
              <w:rPr>
                <w:rFonts w:ascii="Arial" w:hAnsi="Arial" w:cs="Arial"/>
                <w:color w:val="000000"/>
                <w:szCs w:val="22"/>
                <w:lang w:val="es-ES_tradnl" w:eastAsia="es-CO"/>
              </w:rPr>
              <w:t xml:space="preserve"> en el Municipio de La Calera. A partir de un acueducto </w:t>
            </w:r>
            <w:proofErr w:type="spellStart"/>
            <w:r w:rsidRPr="00D30DFA">
              <w:rPr>
                <w:rFonts w:ascii="Arial" w:hAnsi="Arial" w:cs="Arial"/>
                <w:color w:val="000000"/>
                <w:szCs w:val="22"/>
                <w:lang w:val="es-ES_tradnl" w:eastAsia="es-CO"/>
              </w:rPr>
              <w:t>Veredal</w:t>
            </w:r>
            <w:proofErr w:type="spellEnd"/>
            <w:r w:rsidRPr="00D30DFA">
              <w:rPr>
                <w:rFonts w:ascii="Arial" w:hAnsi="Arial" w:cs="Arial"/>
                <w:color w:val="000000"/>
                <w:szCs w:val="22"/>
                <w:lang w:val="es-ES_tradnl" w:eastAsia="es-CO"/>
              </w:rPr>
              <w:t>, del cual se surte de la quebrada Pan de Azúcar con aproximadamente 170 usuarios</w:t>
            </w:r>
            <w:del w:id="204" w:author="Dada-Jefe" w:date="2015-07-17T15:31:00Z">
              <w:r w:rsidRPr="00D30DFA" w:rsidDel="00F66CDC">
                <w:rPr>
                  <w:rFonts w:ascii="Arial" w:hAnsi="Arial" w:cs="Arial"/>
                  <w:color w:val="000000"/>
                  <w:szCs w:val="22"/>
                  <w:lang w:val="es-ES_tradnl" w:eastAsia="es-CO"/>
                </w:rPr>
                <w:delText>.</w:delText>
              </w:r>
            </w:del>
            <w:ins w:id="205" w:author="Dada-Jefe" w:date="2015-07-17T15:30:00Z">
              <w:r w:rsidR="00F66CDC">
                <w:rPr>
                  <w:rFonts w:ascii="Arial" w:hAnsi="Arial" w:cs="Arial"/>
                  <w:color w:val="000000"/>
                  <w:szCs w:val="22"/>
                  <w:lang w:val="es-ES_tradnl" w:eastAsia="es-CO"/>
                </w:rPr>
                <w:t xml:space="preserve"> No es claro el argumento</w:t>
              </w:r>
            </w:ins>
            <w:ins w:id="206" w:author="Dada-Jefe" w:date="2015-07-17T15:31:00Z">
              <w:r w:rsidR="00F66CDC">
                <w:rPr>
                  <w:rFonts w:ascii="Arial" w:hAnsi="Arial" w:cs="Arial"/>
                  <w:color w:val="000000"/>
                  <w:szCs w:val="22"/>
                  <w:lang w:val="es-ES_tradnl" w:eastAsia="es-CO"/>
                </w:rPr>
                <w:t>.</w:t>
              </w:r>
            </w:ins>
            <w:r w:rsidRPr="00D30DFA">
              <w:rPr>
                <w:rFonts w:ascii="Arial" w:hAnsi="Arial" w:cs="Arial"/>
                <w:color w:val="000000"/>
                <w:szCs w:val="22"/>
                <w:lang w:val="es-ES_tradnl" w:eastAsia="es-CO"/>
              </w:rPr>
              <w:t xml:space="preserve"> En general la prestación del servicio de acueducto en la totalidad del Municipio es buena, teniendo una cobertura promedio de un 90%, tanto urbano como rural. Sin embargo, igualmente es necesario continuar el proceso con los Municipios de la zona, para construir un acueducto regional, como alternativa paralela a la de la Empresa de Acueducto y Alcantarillado de Bogotá. El suministro del agua actual en más del 95% depende del suministro que hace la Empresa de Acueducto y Alcantarillado de Bogotá, la cual suministrada por contrato en bloque.</w:t>
            </w:r>
          </w:p>
          <w:p w:rsidR="003B0479" w:rsidRPr="00D30DFA" w:rsidRDefault="003B0479" w:rsidP="003B0479">
            <w:pPr>
              <w:rPr>
                <w:rFonts w:ascii="Arial" w:hAnsi="Arial" w:cs="Arial"/>
                <w:lang w:val="es-ES_tradnl"/>
              </w:rPr>
            </w:pPr>
          </w:p>
          <w:p w:rsidR="003B0479" w:rsidRPr="00D30DFA" w:rsidRDefault="003B0479" w:rsidP="003B0479">
            <w:pPr>
              <w:ind w:left="708"/>
              <w:jc w:val="both"/>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Existe continuidad del servicio las 24 horas, tanto en el sector urbano como el rural. La calidad del servicio cumple con los estándares establecidos. Existe un sistema de bombeo para un sector de la Vereda de Fonquetá, que eleva el agua a un tanque adyacente a la Capilla de la </w:t>
            </w:r>
            <w:proofErr w:type="spellStart"/>
            <w:r w:rsidRPr="00D30DFA">
              <w:rPr>
                <w:rFonts w:ascii="Arial" w:hAnsi="Arial" w:cs="Arial"/>
                <w:color w:val="000000"/>
                <w:szCs w:val="22"/>
                <w:lang w:val="es-ES_tradnl" w:eastAsia="es-CO"/>
              </w:rPr>
              <w:t>Valvanera</w:t>
            </w:r>
            <w:proofErr w:type="spellEnd"/>
            <w:r w:rsidRPr="00D30DFA">
              <w:rPr>
                <w:rFonts w:ascii="Arial" w:hAnsi="Arial" w:cs="Arial"/>
                <w:color w:val="000000"/>
                <w:szCs w:val="22"/>
                <w:lang w:val="es-ES_tradnl" w:eastAsia="es-CO"/>
              </w:rPr>
              <w:t xml:space="preserve">, el cual surte al Resguardo Indígena, este bombeo no garantiza el suministro permanente, por </w:t>
            </w:r>
            <w:r w:rsidRPr="00D30DFA">
              <w:rPr>
                <w:rFonts w:ascii="Arial" w:hAnsi="Arial" w:cs="Arial"/>
                <w:color w:val="000000"/>
                <w:szCs w:val="22"/>
                <w:lang w:val="es-ES_tradnl" w:eastAsia="es-CO"/>
              </w:rPr>
              <w:lastRenderedPageBreak/>
              <w:t>lo que es necesario automatizar y mejorar las condiciones de capacidad y continuidad del servicio, junto con la construcción del tanque de almacenamiento del Sector 1, referenciado anteriormente.</w:t>
            </w:r>
          </w:p>
          <w:p w:rsidR="003B0479" w:rsidRPr="00D30DFA" w:rsidRDefault="003B0479" w:rsidP="003B0479">
            <w:pPr>
              <w:rPr>
                <w:rFonts w:ascii="Arial" w:hAnsi="Arial" w:cs="Arial"/>
                <w:lang w:val="es-ES_tradnl"/>
              </w:rPr>
            </w:pPr>
          </w:p>
          <w:p w:rsidR="003B0479" w:rsidRPr="00D30DFA" w:rsidRDefault="003B0479" w:rsidP="004B47EA">
            <w:pPr>
              <w:pStyle w:val="Default"/>
              <w:numPr>
                <w:ilvl w:val="0"/>
                <w:numId w:val="5"/>
              </w:numPr>
              <w:rPr>
                <w:rFonts w:eastAsia="Arial"/>
                <w:lang w:val="es-ES_tradnl"/>
              </w:rPr>
            </w:pPr>
            <w:r w:rsidRPr="00D30DFA">
              <w:rPr>
                <w:b/>
                <w:bCs/>
                <w:lang w:val="es-ES_tradnl"/>
              </w:rPr>
              <w:t>Agua residual (Alcantarillado)</w:t>
            </w:r>
          </w:p>
          <w:p w:rsidR="003B0479" w:rsidRPr="00D30DFA" w:rsidRDefault="003B0479" w:rsidP="003B0479">
            <w:pPr>
              <w:rPr>
                <w:rFonts w:ascii="Arial" w:hAnsi="Arial" w:cs="Arial"/>
                <w:lang w:val="es-ES_tradnl"/>
              </w:rPr>
            </w:pPr>
          </w:p>
          <w:p w:rsidR="003B0479" w:rsidRPr="00D30DFA" w:rsidRDefault="003B0479" w:rsidP="003B0479">
            <w:pPr>
              <w:ind w:left="360"/>
              <w:jc w:val="both"/>
              <w:rPr>
                <w:rFonts w:ascii="Arial" w:hAnsi="Arial" w:cs="Arial"/>
                <w:color w:val="000000"/>
                <w:szCs w:val="22"/>
                <w:lang w:val="es-ES_tradnl" w:eastAsia="es-CO"/>
              </w:rPr>
            </w:pPr>
            <w:r w:rsidRPr="00D30DFA">
              <w:rPr>
                <w:rFonts w:ascii="Arial" w:hAnsi="Arial" w:cs="Arial"/>
                <w:color w:val="000000"/>
                <w:szCs w:val="22"/>
                <w:lang w:val="es-ES_tradnl" w:eastAsia="es-CO"/>
              </w:rPr>
              <w:t>En cuanto al sistema de alcantarillado, el Municipio cuenta con redes sanitarias en el casco Urbano con una cobertura superior al 95%, así como en la mayoría de veredas; quedando por fuera de esta cobertura las veredas de Fusca y Yerbabuena, por encontrarse sobre los cerros orientales. Sin embargo existe una gran falencia en el sistema de alcantarillados de aguas lluvias.</w:t>
            </w:r>
          </w:p>
          <w:p w:rsidR="003B0479" w:rsidRPr="00D30DFA" w:rsidRDefault="003B0479" w:rsidP="003B0479">
            <w:pPr>
              <w:rPr>
                <w:rFonts w:ascii="Arial" w:hAnsi="Arial" w:cs="Arial"/>
                <w:lang w:val="es-ES_tradnl"/>
              </w:rPr>
            </w:pPr>
          </w:p>
          <w:p w:rsidR="003B0479" w:rsidRPr="00D30DFA" w:rsidRDefault="003B0479" w:rsidP="003B0479">
            <w:pPr>
              <w:ind w:left="360"/>
              <w:jc w:val="both"/>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La red de alcantarillados cuenta con una longitud de 190.496 metros, 21.985 metros de longitud corresponde a aguas lluvias, y 61.880 metros de longitud corresponde a aguas combinadas, mientras que 96.660 metros de longitud corresponde a aguas residuales, y los restantes 2.530 metros de longitud corresponde al colector antiguo de la Avenida 15 y Chilacos. Del total de alcantarillado existente aproximado el 15.37% pertenece a la vereda de </w:t>
            </w:r>
            <w:proofErr w:type="spellStart"/>
            <w:r w:rsidRPr="00D30DFA">
              <w:rPr>
                <w:rFonts w:ascii="Arial" w:hAnsi="Arial" w:cs="Arial"/>
                <w:color w:val="000000"/>
                <w:szCs w:val="22"/>
                <w:lang w:val="es-ES_tradnl" w:eastAsia="es-CO"/>
              </w:rPr>
              <w:t>Bojacá</w:t>
            </w:r>
            <w:proofErr w:type="spellEnd"/>
            <w:r w:rsidRPr="00D30DFA">
              <w:rPr>
                <w:rFonts w:ascii="Arial" w:hAnsi="Arial" w:cs="Arial"/>
                <w:color w:val="000000"/>
                <w:szCs w:val="22"/>
                <w:lang w:val="es-ES_tradnl" w:eastAsia="es-CO"/>
              </w:rPr>
              <w:t>, el 3.90% se encuentra en la vereda de Fagua, el 4.18% está en la vereda de Tíquiza, el 6.60% de alcantarillado se encuentra en la vereda de Fonquet</w:t>
            </w:r>
            <w:del w:id="207" w:author="Dada-Jefe" w:date="2015-07-17T15:34:00Z">
              <w:r w:rsidRPr="00D30DFA" w:rsidDel="00F66CDC">
                <w:rPr>
                  <w:rFonts w:ascii="Arial" w:hAnsi="Arial" w:cs="Arial"/>
                  <w:color w:val="000000"/>
                  <w:szCs w:val="22"/>
                  <w:lang w:val="es-ES_tradnl" w:eastAsia="es-CO"/>
                </w:rPr>
                <w:delText>a</w:delText>
              </w:r>
            </w:del>
            <w:ins w:id="208" w:author="Dada-Jefe" w:date="2015-07-17T15:34:00Z">
              <w:r w:rsidR="00F66CDC">
                <w:rPr>
                  <w:rFonts w:ascii="Arial" w:hAnsi="Arial" w:cs="Arial"/>
                  <w:color w:val="000000"/>
                  <w:szCs w:val="22"/>
                  <w:lang w:val="es-ES_tradnl" w:eastAsia="es-CO"/>
                </w:rPr>
                <w:t>á</w:t>
              </w:r>
            </w:ins>
            <w:r w:rsidRPr="00D30DFA">
              <w:rPr>
                <w:rFonts w:ascii="Arial" w:hAnsi="Arial" w:cs="Arial"/>
                <w:color w:val="000000"/>
                <w:szCs w:val="22"/>
                <w:lang w:val="es-ES_tradnl" w:eastAsia="es-CO"/>
              </w:rPr>
              <w:t xml:space="preserve">, el 7% en la vereda de Cerca de Piedra, el 10.92% en la vereda la Balsa, mientras que el 48% pertenece al casco Urbano y el restante 4% concierne al perímetro urbano de Mercedes de Calahorra. </w:t>
            </w:r>
          </w:p>
          <w:p w:rsidR="003B0479" w:rsidRPr="00D30DFA" w:rsidRDefault="003B0479" w:rsidP="003B0479">
            <w:pPr>
              <w:rPr>
                <w:rFonts w:ascii="Arial" w:hAnsi="Arial" w:cs="Arial"/>
                <w:lang w:val="es-ES_tradnl"/>
              </w:rPr>
            </w:pPr>
          </w:p>
          <w:p w:rsidR="003B0479" w:rsidRPr="00D30DFA" w:rsidRDefault="003B0479" w:rsidP="003B0479">
            <w:pPr>
              <w:ind w:left="360"/>
              <w:jc w:val="both"/>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En el casco urbano aunque se tiene una cobertura superior al 95%, hay una gran falencia en el sistema de manejo de alcantarillados de aguas lluvias. Es por esta razón que en época de lluvias el sistema colapsa, inundándose algunas zonas de los dos cascos urbanos del Municipio, especialmente vías y viviendas (Nuevo Milenio, sector El Cuarenta, Urbanizaciones </w:t>
            </w:r>
            <w:proofErr w:type="spellStart"/>
            <w:r w:rsidRPr="00D30DFA">
              <w:rPr>
                <w:rFonts w:ascii="Arial" w:hAnsi="Arial" w:cs="Arial"/>
                <w:color w:val="000000"/>
                <w:szCs w:val="22"/>
                <w:lang w:val="es-ES_tradnl" w:eastAsia="es-CO"/>
              </w:rPr>
              <w:t>Ibar</w:t>
            </w:r>
            <w:del w:id="209" w:author="Dada-Jefe" w:date="2015-07-17T15:40:00Z">
              <w:r w:rsidRPr="00D30DFA" w:rsidDel="00204EBD">
                <w:rPr>
                  <w:rFonts w:ascii="Arial" w:hAnsi="Arial" w:cs="Arial"/>
                  <w:color w:val="000000"/>
                  <w:szCs w:val="22"/>
                  <w:lang w:val="es-ES_tradnl" w:eastAsia="es-CO"/>
                </w:rPr>
                <w:delText>ó</w:delText>
              </w:r>
            </w:del>
            <w:ins w:id="210" w:author="Dada-Jefe" w:date="2015-07-17T15:40:00Z">
              <w:r w:rsidR="00204EBD">
                <w:rPr>
                  <w:rFonts w:ascii="Arial" w:hAnsi="Arial" w:cs="Arial"/>
                  <w:color w:val="000000"/>
                  <w:szCs w:val="22"/>
                  <w:lang w:val="es-ES_tradnl" w:eastAsia="es-CO"/>
                </w:rPr>
                <w:t>o</w:t>
              </w:r>
            </w:ins>
            <w:proofErr w:type="spellEnd"/>
            <w:r w:rsidRPr="00D30DFA">
              <w:rPr>
                <w:rFonts w:ascii="Arial" w:hAnsi="Arial" w:cs="Arial"/>
                <w:color w:val="000000"/>
                <w:szCs w:val="22"/>
                <w:lang w:val="es-ES_tradnl" w:eastAsia="es-CO"/>
              </w:rPr>
              <w:t>). Actualmente existen construidas algunas redes de aguas lluvias sin la continuidad necesaria hasta los dos ríos. De esa manera, estos tramos terminan conectados al mismo sistema existente de aguas residuales, colapsando las redes que deberían ser únicamente del sistema sanitario. En la actualidad se construyen los interceptores en las dos márgenes del río Frío, donde se garantiza, la eliminación de once vertimientos que se encuentran a lo largo del río</w:t>
            </w:r>
            <w:del w:id="211" w:author="Dada-Jefe" w:date="2015-07-17T15:40:00Z">
              <w:r w:rsidRPr="00D30DFA" w:rsidDel="00204EBD">
                <w:rPr>
                  <w:rFonts w:ascii="Arial" w:hAnsi="Arial" w:cs="Arial"/>
                  <w:color w:val="000000"/>
                  <w:szCs w:val="22"/>
                  <w:lang w:val="es-ES_tradnl" w:eastAsia="es-CO"/>
                </w:rPr>
                <w:delText xml:space="preserve"> Frío</w:delText>
              </w:r>
            </w:del>
            <w:r w:rsidRPr="00D30DFA">
              <w:rPr>
                <w:rFonts w:ascii="Arial" w:hAnsi="Arial" w:cs="Arial"/>
                <w:color w:val="000000"/>
                <w:szCs w:val="22"/>
                <w:lang w:val="es-ES_tradnl" w:eastAsia="es-CO"/>
              </w:rPr>
              <w:t xml:space="preserve">, mientras que en la vertiente correspondiente al rio Bogotá se construyó el interceptor de Samaria, a la PTAR CHIA I, hasta el sitio de tratamiento PTAR Chía 1. </w:t>
            </w:r>
          </w:p>
          <w:p w:rsidR="003B0479" w:rsidRPr="00D30DFA" w:rsidRDefault="003B0479" w:rsidP="003B0479">
            <w:pPr>
              <w:rPr>
                <w:rFonts w:ascii="Arial" w:hAnsi="Arial" w:cs="Arial"/>
                <w:lang w:val="es-ES_tradnl"/>
              </w:rPr>
            </w:pPr>
          </w:p>
          <w:p w:rsidR="003B0479" w:rsidRPr="00D30DFA" w:rsidRDefault="003B0479" w:rsidP="004B47EA">
            <w:pPr>
              <w:pStyle w:val="Default"/>
              <w:numPr>
                <w:ilvl w:val="0"/>
                <w:numId w:val="5"/>
              </w:numPr>
              <w:rPr>
                <w:rFonts w:eastAsia="Arial"/>
                <w:lang w:val="es-ES_tradnl"/>
              </w:rPr>
            </w:pPr>
            <w:r w:rsidRPr="00D30DFA">
              <w:rPr>
                <w:b/>
                <w:bCs/>
                <w:lang w:val="es-ES_tradnl"/>
              </w:rPr>
              <w:t>Aseo</w:t>
            </w:r>
          </w:p>
          <w:p w:rsidR="003B0479" w:rsidRPr="00D30DFA" w:rsidRDefault="003B0479" w:rsidP="003B0479">
            <w:pPr>
              <w:pStyle w:val="Default"/>
              <w:ind w:left="360"/>
              <w:rPr>
                <w:rFonts w:eastAsia="Arial"/>
                <w:lang w:val="es-ES_tradnl"/>
              </w:rPr>
            </w:pPr>
          </w:p>
          <w:p w:rsidR="003B0479" w:rsidRPr="00D30DFA" w:rsidRDefault="003B0479" w:rsidP="003B0479">
            <w:pPr>
              <w:pStyle w:val="Default"/>
              <w:ind w:left="360"/>
              <w:jc w:val="both"/>
              <w:rPr>
                <w:szCs w:val="22"/>
                <w:lang w:val="es-ES_tradnl"/>
              </w:rPr>
            </w:pPr>
            <w:r w:rsidRPr="00D30DFA">
              <w:rPr>
                <w:szCs w:val="22"/>
                <w:lang w:val="es-ES_tradnl"/>
              </w:rPr>
              <w:t xml:space="preserve">El servicio de aseo en el municipio de chía, se encuentra con una cobertura cerca al 90%, garantizando en el casco urbano una cobertura cercana al 100%; en el servicio de barrido igualmente tiene una cobertura cercana al 90% en las vías y parques del casco Urbano. Cuenta con treinta y ocho rutas de recolección y </w:t>
            </w:r>
            <w:r w:rsidRPr="00D30DFA">
              <w:rPr>
                <w:szCs w:val="22"/>
                <w:lang w:val="es-ES_tradnl"/>
              </w:rPr>
              <w:lastRenderedPageBreak/>
              <w:t>veintiséis rutas de barrido, en la tabla 14 se hace una descripción con frecuencias y horarios de las rutas tanto de recolección como de barrido.</w:t>
            </w:r>
          </w:p>
          <w:p w:rsidR="003B0479" w:rsidRPr="00D30DFA" w:rsidRDefault="003B0479" w:rsidP="003B0479">
            <w:pPr>
              <w:rPr>
                <w:rFonts w:ascii="Arial" w:hAnsi="Arial" w:cs="Arial"/>
                <w:lang w:val="es-ES_tradnl"/>
              </w:rPr>
            </w:pPr>
          </w:p>
          <w:p w:rsidR="003B0479" w:rsidRPr="00D30DFA" w:rsidRDefault="003B0479" w:rsidP="003B0479">
            <w:pPr>
              <w:ind w:left="360"/>
              <w:jc w:val="both"/>
              <w:rPr>
                <w:rFonts w:ascii="Arial" w:hAnsi="Arial" w:cs="Arial"/>
                <w:color w:val="000000"/>
                <w:szCs w:val="22"/>
                <w:lang w:val="es-ES_tradnl" w:eastAsia="es-CO"/>
              </w:rPr>
            </w:pPr>
            <w:r w:rsidRPr="00D30DFA">
              <w:rPr>
                <w:rFonts w:ascii="Arial" w:hAnsi="Arial" w:cs="Arial"/>
                <w:color w:val="000000"/>
                <w:szCs w:val="22"/>
                <w:lang w:val="es-ES_tradnl" w:eastAsia="es-CO"/>
              </w:rPr>
              <w:t>Adicionalmente, se cuenta con una buena flota de vehículos de recolección, los cuales se vienen renovando de acuerdo al desgaste de los mismos, garantizando efectividad y eficacia en los gastos que estos ocasionan; se tiene una gran dificultad, respecto al sitio de disposición final, el Relleno Sanitario de Mondoñedo, por el desplazamiento que tienen que hacer los vehículos recolectores, el costo de peajes y el costo de depositar las basuras en dicho relleno, generan un desequilibrio, convirtiéndose en sobrecosto que los usuarios tienen que asumir finalmente. Se tienen varias alternativas para bajar los costos de operación del sistema, entre estos están la construcción de una Estación de transferencia; la construcción de una Planta de transferencia o la Construcción de una Planta de alta Tecnología donde se utilicen las basuras en un porcentaje superior al 90%, aprovechándolas ya sea en reciclaje, o en generar energía o subproductos y hagan auto sostenible el aprovechamiento de las basuras, generando recursos para bajar las tarifas, además que se estaría contribuyendo ambientalmente.</w:t>
            </w:r>
          </w:p>
          <w:p w:rsidR="003B0479" w:rsidRPr="00D30DFA" w:rsidRDefault="003B0479" w:rsidP="003B0479">
            <w:pPr>
              <w:ind w:left="360"/>
              <w:jc w:val="both"/>
              <w:rPr>
                <w:rFonts w:ascii="Arial" w:hAnsi="Arial" w:cs="Arial"/>
                <w:color w:val="000000"/>
                <w:szCs w:val="22"/>
                <w:lang w:val="es-ES_tradnl" w:eastAsia="es-CO"/>
              </w:rPr>
            </w:pPr>
          </w:p>
          <w:tbl>
            <w:tblPr>
              <w:tblStyle w:val="Tablaconcuadrcula"/>
              <w:tblW w:w="0" w:type="auto"/>
              <w:jc w:val="center"/>
              <w:tblLook w:val="04A0" w:firstRow="1" w:lastRow="0" w:firstColumn="1" w:lastColumn="0" w:noHBand="0" w:noVBand="1"/>
            </w:tblPr>
            <w:tblGrid>
              <w:gridCol w:w="1790"/>
              <w:gridCol w:w="3119"/>
              <w:gridCol w:w="3664"/>
            </w:tblGrid>
            <w:tr w:rsidR="003B0479" w:rsidRPr="00D30DFA" w:rsidTr="003B0479">
              <w:trPr>
                <w:tblHeader/>
                <w:jc w:val="center"/>
              </w:trPr>
              <w:tc>
                <w:tcPr>
                  <w:tcW w:w="1790" w:type="dxa"/>
                  <w:vAlign w:val="center"/>
                </w:tcPr>
                <w:p w:rsidR="003B0479" w:rsidRPr="00D30DFA" w:rsidRDefault="003B0479" w:rsidP="003B0479">
                  <w:pPr>
                    <w:jc w:val="center"/>
                    <w:rPr>
                      <w:rFonts w:ascii="Arial" w:hAnsi="Arial" w:cs="Arial"/>
                      <w:b/>
                      <w:color w:val="000000"/>
                      <w:sz w:val="18"/>
                      <w:szCs w:val="18"/>
                      <w:lang w:val="es-ES_tradnl" w:eastAsia="es-CO"/>
                    </w:rPr>
                  </w:pPr>
                  <w:r w:rsidRPr="00D30DFA">
                    <w:rPr>
                      <w:rFonts w:ascii="Arial" w:hAnsi="Arial" w:cs="Arial"/>
                      <w:b/>
                      <w:color w:val="000000"/>
                      <w:sz w:val="18"/>
                      <w:szCs w:val="18"/>
                      <w:lang w:val="es-ES_tradnl" w:eastAsia="es-CO"/>
                    </w:rPr>
                    <w:t>JORNADA</w:t>
                  </w:r>
                </w:p>
              </w:tc>
              <w:tc>
                <w:tcPr>
                  <w:tcW w:w="3119" w:type="dxa"/>
                  <w:vAlign w:val="center"/>
                </w:tcPr>
                <w:p w:rsidR="003B0479" w:rsidRPr="00D30DFA" w:rsidRDefault="003B0479" w:rsidP="003B0479">
                  <w:pPr>
                    <w:jc w:val="center"/>
                    <w:rPr>
                      <w:rFonts w:ascii="Arial" w:hAnsi="Arial" w:cs="Arial"/>
                      <w:b/>
                      <w:color w:val="000000"/>
                      <w:sz w:val="18"/>
                      <w:szCs w:val="18"/>
                      <w:lang w:val="es-ES_tradnl" w:eastAsia="es-CO"/>
                    </w:rPr>
                  </w:pPr>
                  <w:r w:rsidRPr="00D30DFA">
                    <w:rPr>
                      <w:rFonts w:ascii="Arial" w:hAnsi="Arial" w:cs="Arial"/>
                      <w:b/>
                      <w:color w:val="000000"/>
                      <w:sz w:val="18"/>
                      <w:szCs w:val="18"/>
                      <w:lang w:val="es-ES_tradnl" w:eastAsia="es-CO"/>
                    </w:rPr>
                    <w:t>DÍAS DE RECOLECCIÓN</w:t>
                  </w:r>
                </w:p>
              </w:tc>
              <w:tc>
                <w:tcPr>
                  <w:tcW w:w="3664" w:type="dxa"/>
                  <w:vAlign w:val="center"/>
                </w:tcPr>
                <w:p w:rsidR="003B0479" w:rsidRPr="00D30DFA" w:rsidRDefault="003B0479" w:rsidP="003B0479">
                  <w:pPr>
                    <w:jc w:val="center"/>
                    <w:rPr>
                      <w:rFonts w:ascii="Arial" w:hAnsi="Arial" w:cs="Arial"/>
                      <w:b/>
                      <w:color w:val="000000"/>
                      <w:sz w:val="18"/>
                      <w:szCs w:val="18"/>
                      <w:lang w:val="es-ES_tradnl" w:eastAsia="es-CO"/>
                    </w:rPr>
                  </w:pPr>
                  <w:r w:rsidRPr="00D30DFA">
                    <w:rPr>
                      <w:rFonts w:ascii="Arial" w:hAnsi="Arial" w:cs="Arial"/>
                      <w:b/>
                      <w:color w:val="000000"/>
                      <w:sz w:val="18"/>
                      <w:szCs w:val="18"/>
                      <w:lang w:val="es-ES_tradnl" w:eastAsia="es-CO"/>
                    </w:rPr>
                    <w:t>SECTOR CUBIERTO POR LA MICRORUTA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Miércoles,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RIOFRIO PRIMAVERA SAN LUIS I</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Miércoles,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BARRIO OSORIO AV. PRADILLA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Miércoles,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GRANDES GENERADORES ZONA HISTORICA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Miércoles,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CRA. 12 PLAZA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Jueves,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CTS DE IBAROS P. DE RIO FRIO ACASIAS</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Jueves,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SAN LUIS LA LORENA CRA 12</w:t>
                  </w:r>
                </w:p>
                <w:p w:rsidR="003B0479" w:rsidRPr="00D30DFA" w:rsidRDefault="003B0479" w:rsidP="003B0479">
                  <w:pPr>
                    <w:pStyle w:val="Default"/>
                    <w:jc w:val="center"/>
                    <w:rPr>
                      <w:sz w:val="18"/>
                      <w:szCs w:val="18"/>
                      <w:lang w:val="es-ES_tradnl"/>
                    </w:rPr>
                  </w:pPr>
                  <w:r w:rsidRPr="00D30DFA">
                    <w:rPr>
                      <w:sz w:val="18"/>
                      <w:szCs w:val="18"/>
                      <w:lang w:val="es-ES_tradnl"/>
                    </w:rPr>
                    <w:t>LA PEPITA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Jueves,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SANTA LUCIA I CLINICA CHIA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Jueves,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CAIRO LOS ZIPAS LA VIRGINIA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Jueves,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VARIANTE SIATA CRA 10</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CRA 4 CALLE 7 Y VARIANTE</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SAMARIA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CRA. 7 SINDAMANOY</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DELICIAS NORTE Y SUR Y AV. PRADILLA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MERCEDES DE CALAHORRA TRES ESQUINAS</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NUEVO MILENIO CALATRABA EL 40</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ENT. BOJACA BOMBEROS</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 – Jueves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ANDRES, CENTRO CHIA, VIA CAJICA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ENTRADAS VARIAS / ENTRADAS AVENIDA PRADILLA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EL CAMPIN</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SAN FRANCISCO, 20 DE JULIO</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CTS. CHILACOS / CHILACOS</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LA BALSA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LA BALSA LAS JUNTAS</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MONGUIBELLO - ENTRADAS LA BALSA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ENTRADAS VIA GUAYMARAL - LAS JUNTAS</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lastRenderedPageBreak/>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YERBABUENA / FUSCA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Martes - 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AUTO NORTE</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Miércoles -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BOJACA BOCHICA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Miércoles -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ENT. CERCA DE PIEDRA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Miércoles - 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CERCA DE PIEDRA-FONQUETA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Miércoles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FAGUA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Miércoles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TIQUIZA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Miércoles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CEMENTERIO / PROLECHE, VITEMCO, PLAZA</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FAGUA, TIQUIZA Y CENTROCHIA</w:t>
                  </w:r>
                </w:p>
                <w:p w:rsidR="003B0479" w:rsidRPr="00D30DFA" w:rsidRDefault="003B0479" w:rsidP="003B0479">
                  <w:pPr>
                    <w:jc w:val="center"/>
                    <w:rPr>
                      <w:rFonts w:ascii="Arial" w:hAnsi="Arial" w:cs="Arial"/>
                      <w:color w:val="000000"/>
                      <w:sz w:val="18"/>
                      <w:szCs w:val="18"/>
                      <w:lang w:val="es-ES_tradnl" w:eastAsia="es-CO"/>
                    </w:rPr>
                  </w:pP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Lunes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PLAZA MERCADO</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Viernes</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VITEMCO</w:t>
                  </w:r>
                </w:p>
              </w:tc>
            </w:tr>
            <w:tr w:rsidR="003B0479" w:rsidRPr="00D30DFA" w:rsidTr="003B0479">
              <w:trPr>
                <w:jc w:val="center"/>
              </w:trPr>
              <w:tc>
                <w:tcPr>
                  <w:tcW w:w="1790" w:type="dxa"/>
                  <w:vAlign w:val="center"/>
                </w:tcPr>
                <w:p w:rsidR="003B0479" w:rsidRPr="00D30DFA" w:rsidRDefault="003B0479" w:rsidP="003B0479">
                  <w:pPr>
                    <w:jc w:val="center"/>
                    <w:rPr>
                      <w:rFonts w:ascii="Arial" w:hAnsi="Arial" w:cs="Arial"/>
                      <w:color w:val="000000"/>
                      <w:sz w:val="18"/>
                      <w:szCs w:val="18"/>
                      <w:lang w:val="es-ES_tradnl" w:eastAsia="es-CO"/>
                    </w:rPr>
                  </w:pPr>
                  <w:r w:rsidRPr="00D30DFA">
                    <w:rPr>
                      <w:rFonts w:ascii="Arial" w:hAnsi="Arial" w:cs="Arial"/>
                      <w:color w:val="000000"/>
                      <w:sz w:val="18"/>
                      <w:szCs w:val="18"/>
                      <w:lang w:val="es-ES_tradnl" w:eastAsia="es-CO"/>
                    </w:rPr>
                    <w:t>VESPERTINA</w:t>
                  </w:r>
                </w:p>
              </w:tc>
              <w:tc>
                <w:tcPr>
                  <w:tcW w:w="3119"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Sábado</w:t>
                  </w:r>
                </w:p>
              </w:tc>
              <w:tc>
                <w:tcPr>
                  <w:tcW w:w="3664" w:type="dxa"/>
                  <w:vAlign w:val="center"/>
                </w:tcPr>
                <w:p w:rsidR="003B0479" w:rsidRPr="00D30DFA" w:rsidRDefault="003B0479" w:rsidP="003B0479">
                  <w:pPr>
                    <w:pStyle w:val="Default"/>
                    <w:jc w:val="center"/>
                    <w:rPr>
                      <w:sz w:val="18"/>
                      <w:szCs w:val="18"/>
                      <w:lang w:val="es-ES_tradnl"/>
                    </w:rPr>
                  </w:pPr>
                  <w:r w:rsidRPr="00D30DFA">
                    <w:rPr>
                      <w:sz w:val="18"/>
                      <w:szCs w:val="18"/>
                      <w:lang w:val="es-ES_tradnl"/>
                    </w:rPr>
                    <w:t>ANDRES,PROLECHE,BRITANICO - SERVICIOS ESPECIALES</w:t>
                  </w:r>
                </w:p>
              </w:tc>
            </w:tr>
          </w:tbl>
          <w:p w:rsidR="003B0479" w:rsidRPr="00D30DFA" w:rsidRDefault="003B0479" w:rsidP="003B0479">
            <w:pPr>
              <w:pStyle w:val="Default"/>
              <w:jc w:val="center"/>
              <w:rPr>
                <w:sz w:val="16"/>
                <w:szCs w:val="16"/>
                <w:lang w:val="es-ES_tradnl"/>
              </w:rPr>
            </w:pPr>
            <w:r w:rsidRPr="00D30DFA">
              <w:rPr>
                <w:b/>
                <w:sz w:val="16"/>
                <w:szCs w:val="16"/>
                <w:lang w:val="es-ES_tradnl"/>
              </w:rPr>
              <w:t xml:space="preserve">Tabla </w:t>
            </w:r>
            <w:r w:rsidR="00061B5E" w:rsidRPr="00D30DFA">
              <w:rPr>
                <w:b/>
                <w:sz w:val="16"/>
                <w:szCs w:val="16"/>
                <w:lang w:val="es-ES_tradnl"/>
              </w:rPr>
              <w:fldChar w:fldCharType="begin"/>
            </w:r>
            <w:r w:rsidRPr="00D30DFA">
              <w:rPr>
                <w:b/>
                <w:sz w:val="16"/>
                <w:szCs w:val="16"/>
                <w:lang w:val="es-ES_tradnl"/>
              </w:rPr>
              <w:instrText xml:space="preserve"> SEQ Tabla \* ARABIC </w:instrText>
            </w:r>
            <w:r w:rsidR="00061B5E" w:rsidRPr="00D30DFA">
              <w:rPr>
                <w:b/>
                <w:sz w:val="16"/>
                <w:szCs w:val="16"/>
                <w:lang w:val="es-ES_tradnl"/>
              </w:rPr>
              <w:fldChar w:fldCharType="separate"/>
            </w:r>
            <w:r w:rsidR="00953266">
              <w:rPr>
                <w:b/>
                <w:noProof/>
                <w:sz w:val="16"/>
                <w:szCs w:val="16"/>
                <w:lang w:val="es-ES_tradnl"/>
              </w:rPr>
              <w:t>14</w:t>
            </w:r>
            <w:r w:rsidR="00061B5E" w:rsidRPr="00D30DFA">
              <w:rPr>
                <w:b/>
                <w:sz w:val="16"/>
                <w:szCs w:val="16"/>
                <w:lang w:val="es-ES_tradnl"/>
              </w:rPr>
              <w:fldChar w:fldCharType="end"/>
            </w:r>
            <w:r w:rsidRPr="00D30DFA">
              <w:rPr>
                <w:b/>
                <w:sz w:val="16"/>
                <w:szCs w:val="16"/>
                <w:lang w:val="es-ES_tradnl"/>
              </w:rPr>
              <w:t>.</w:t>
            </w:r>
            <w:r w:rsidRPr="00D30DFA">
              <w:rPr>
                <w:sz w:val="16"/>
                <w:szCs w:val="16"/>
                <w:lang w:val="es-ES_tradnl"/>
              </w:rPr>
              <w:t xml:space="preserve"> Frecuencia y Horarios de Recolección de Basuras</w:t>
            </w:r>
          </w:p>
          <w:p w:rsidR="003B0479" w:rsidRPr="00D30DFA" w:rsidRDefault="003B0479" w:rsidP="003B0479">
            <w:pPr>
              <w:pStyle w:val="Default"/>
              <w:jc w:val="center"/>
              <w:rPr>
                <w:sz w:val="16"/>
                <w:szCs w:val="16"/>
                <w:lang w:val="es-ES_tradnl"/>
              </w:rPr>
            </w:pPr>
            <w:r w:rsidRPr="00D30DFA">
              <w:rPr>
                <w:sz w:val="16"/>
                <w:szCs w:val="16"/>
                <w:lang w:val="es-ES_tradnl"/>
              </w:rPr>
              <w:t>Fuente: Documento Técnico de Soporte - POT</w:t>
            </w:r>
          </w:p>
          <w:p w:rsidR="003B0479" w:rsidRPr="00D30DFA" w:rsidRDefault="003B0479" w:rsidP="003B0479">
            <w:pPr>
              <w:ind w:left="360"/>
              <w:jc w:val="center"/>
              <w:rPr>
                <w:rFonts w:ascii="Arial" w:hAnsi="Arial" w:cs="Arial"/>
                <w:color w:val="000000"/>
                <w:szCs w:val="22"/>
                <w:lang w:val="es-ES_tradnl" w:eastAsia="es-CO"/>
              </w:rPr>
            </w:pPr>
          </w:p>
          <w:p w:rsidR="003B0479" w:rsidRPr="00D30DFA" w:rsidRDefault="003B0479" w:rsidP="004B47EA">
            <w:pPr>
              <w:pStyle w:val="Default"/>
              <w:numPr>
                <w:ilvl w:val="0"/>
                <w:numId w:val="5"/>
              </w:numPr>
              <w:rPr>
                <w:rFonts w:eastAsia="Arial"/>
                <w:lang w:val="es-ES_tradnl"/>
              </w:rPr>
            </w:pPr>
            <w:r w:rsidRPr="00D30DFA">
              <w:rPr>
                <w:b/>
                <w:bCs/>
                <w:lang w:val="es-ES_tradnl"/>
              </w:rPr>
              <w:t>Energía</w:t>
            </w:r>
          </w:p>
          <w:p w:rsidR="003B0479" w:rsidRPr="00D30DFA" w:rsidRDefault="003B0479" w:rsidP="003B0479">
            <w:pPr>
              <w:pStyle w:val="Default"/>
              <w:ind w:left="720"/>
              <w:rPr>
                <w:b/>
                <w:bCs/>
                <w:lang w:val="es-ES_tradnl"/>
              </w:rPr>
            </w:pPr>
          </w:p>
          <w:p w:rsidR="003B0479" w:rsidRPr="00D30DFA" w:rsidRDefault="003B0479" w:rsidP="003B0479">
            <w:pPr>
              <w:pStyle w:val="Default"/>
              <w:ind w:left="720"/>
              <w:jc w:val="both"/>
              <w:rPr>
                <w:rFonts w:eastAsia="Arial"/>
                <w:lang w:val="es-ES_tradnl"/>
              </w:rPr>
            </w:pPr>
            <w:r w:rsidRPr="00D30DFA">
              <w:rPr>
                <w:sz w:val="22"/>
                <w:szCs w:val="22"/>
                <w:lang w:val="es-ES_tradnl"/>
              </w:rPr>
              <w:t>El servicio de energía en el Municipio es prestado por CODENSA S.A. ESP, con una cobertura del 96%, con una continuidad de 24 horas, y de buena calidad. Es necesario, realizar un conjunto de Convenios relacionados con la coordinación de obras a ejecutar en el futuro, para garantizar la sub-</w:t>
            </w:r>
            <w:proofErr w:type="spellStart"/>
            <w:r w:rsidRPr="00D30DFA">
              <w:rPr>
                <w:sz w:val="22"/>
                <w:szCs w:val="22"/>
                <w:lang w:val="es-ES_tradnl"/>
              </w:rPr>
              <w:t>terranización</w:t>
            </w:r>
            <w:proofErr w:type="spellEnd"/>
            <w:del w:id="212" w:author="Dada-Jefe" w:date="2015-07-17T15:44:00Z">
              <w:r w:rsidRPr="00D30DFA" w:rsidDel="00204EBD">
                <w:rPr>
                  <w:sz w:val="22"/>
                  <w:szCs w:val="22"/>
                  <w:lang w:val="es-ES_tradnl"/>
                </w:rPr>
                <w:delText xml:space="preserve"> </w:delText>
              </w:r>
            </w:del>
            <w:ins w:id="213" w:author="Dada-Jefe" w:date="2015-07-17T15:44:00Z">
              <w:r w:rsidR="00204EBD">
                <w:rPr>
                  <w:sz w:val="22"/>
                  <w:szCs w:val="22"/>
                  <w:lang w:val="es-ES_tradnl"/>
                </w:rPr>
                <w:t xml:space="preserve"> </w:t>
              </w:r>
            </w:ins>
            <w:r w:rsidRPr="00D30DFA">
              <w:rPr>
                <w:sz w:val="22"/>
                <w:szCs w:val="22"/>
                <w:lang w:val="es-ES_tradnl"/>
              </w:rPr>
              <w:t>de las redes, así como la coordinación de las obras con la programación del Municipio.</w:t>
            </w:r>
          </w:p>
          <w:p w:rsidR="003B0479" w:rsidRPr="00D30DFA" w:rsidRDefault="003B0479" w:rsidP="003B0479">
            <w:pPr>
              <w:ind w:left="360"/>
              <w:jc w:val="center"/>
              <w:rPr>
                <w:rFonts w:ascii="Arial" w:hAnsi="Arial" w:cs="Arial"/>
                <w:color w:val="000000"/>
                <w:szCs w:val="22"/>
                <w:lang w:val="es-ES_tradnl" w:eastAsia="es-CO"/>
              </w:rPr>
            </w:pPr>
          </w:p>
          <w:p w:rsidR="003B0479" w:rsidRPr="00D30DFA" w:rsidRDefault="003B0479" w:rsidP="003B0479">
            <w:pPr>
              <w:pStyle w:val="Default"/>
              <w:ind w:left="708"/>
              <w:jc w:val="both"/>
              <w:rPr>
                <w:szCs w:val="22"/>
                <w:lang w:val="es-ES_tradnl"/>
              </w:rPr>
            </w:pPr>
            <w:r w:rsidRPr="00D30DFA">
              <w:rPr>
                <w:szCs w:val="22"/>
                <w:u w:val="single"/>
                <w:lang w:val="es-ES_tradnl"/>
              </w:rPr>
              <w:t>Alumbrado Público:</w:t>
            </w:r>
            <w:r w:rsidRPr="00D30DFA">
              <w:rPr>
                <w:szCs w:val="22"/>
                <w:lang w:val="es-ES_tradnl"/>
              </w:rPr>
              <w:t xml:space="preserve"> El Municipio cuenta con una cobertura del 98%, tanto urbano como rural, el servicio es prestado a través de CODENSA S.A ESP, en convenio con el Municipio de Chía quien paga la prestación de este servicio, se cuenta con aproximadamente 8</w:t>
            </w:r>
            <w:ins w:id="214" w:author="Dada-Jefe" w:date="2015-07-17T15:43:00Z">
              <w:r w:rsidR="00204EBD">
                <w:rPr>
                  <w:szCs w:val="22"/>
                  <w:lang w:val="es-ES_tradnl"/>
                </w:rPr>
                <w:t>.</w:t>
              </w:r>
            </w:ins>
            <w:r w:rsidRPr="00D30DFA">
              <w:rPr>
                <w:szCs w:val="22"/>
                <w:lang w:val="es-ES_tradnl"/>
              </w:rPr>
              <w:t>000 luminarias de distintos vatios.</w:t>
            </w:r>
          </w:p>
          <w:p w:rsidR="003B0479" w:rsidRPr="00D30DFA" w:rsidRDefault="003B0479" w:rsidP="003B0479">
            <w:pPr>
              <w:ind w:left="360"/>
              <w:jc w:val="both"/>
              <w:rPr>
                <w:rFonts w:ascii="Arial" w:hAnsi="Arial" w:cs="Arial"/>
                <w:color w:val="000000"/>
                <w:szCs w:val="22"/>
                <w:lang w:val="es-ES_tradnl" w:eastAsia="es-CO"/>
              </w:rPr>
            </w:pPr>
          </w:p>
          <w:p w:rsidR="003B0479" w:rsidRPr="00D30DFA" w:rsidRDefault="003B0479" w:rsidP="004B47EA">
            <w:pPr>
              <w:pStyle w:val="Default"/>
              <w:numPr>
                <w:ilvl w:val="0"/>
                <w:numId w:val="5"/>
              </w:numPr>
              <w:rPr>
                <w:rFonts w:eastAsia="Arial"/>
                <w:lang w:val="es-ES_tradnl"/>
              </w:rPr>
            </w:pPr>
            <w:r w:rsidRPr="00D30DFA">
              <w:rPr>
                <w:b/>
                <w:bCs/>
                <w:lang w:val="es-ES_tradnl"/>
              </w:rPr>
              <w:t>Telecomunicaciones</w:t>
            </w:r>
          </w:p>
          <w:p w:rsidR="003B0479" w:rsidRPr="00D30DFA" w:rsidRDefault="003B0479" w:rsidP="003B0479">
            <w:pPr>
              <w:pStyle w:val="Default"/>
              <w:ind w:left="720"/>
              <w:rPr>
                <w:b/>
                <w:bCs/>
                <w:lang w:val="es-ES_tradnl"/>
              </w:rPr>
            </w:pPr>
          </w:p>
          <w:p w:rsidR="003B0479" w:rsidRPr="00D30DFA" w:rsidRDefault="003B0479" w:rsidP="003B0479">
            <w:pPr>
              <w:pStyle w:val="Default"/>
              <w:ind w:left="720"/>
              <w:jc w:val="both"/>
              <w:rPr>
                <w:sz w:val="22"/>
                <w:szCs w:val="22"/>
                <w:lang w:val="es-ES_tradnl"/>
              </w:rPr>
            </w:pPr>
            <w:r w:rsidRPr="00D30DFA">
              <w:rPr>
                <w:sz w:val="22"/>
                <w:szCs w:val="22"/>
                <w:lang w:val="es-ES_tradnl"/>
              </w:rPr>
              <w:t>El Municipio de Chía cuenta con cobertura de servicios de telefonía tanto fija como celular, en un porcentaje superior al 95%, una continuidad e 24 horas y buena calidad. Es necesario realizar un conjunto de Convenios, con las diferentes Empresas de Servicios de Telefonía, relacionados con la coordinación de obras a realizar en el futuro, para que se ejecuten al mismo tiempo, con la ejecución del mantenimiento y construcción de vías, en especial a lo relacionado a la sub-</w:t>
            </w:r>
            <w:proofErr w:type="spellStart"/>
            <w:r w:rsidRPr="00D30DFA">
              <w:rPr>
                <w:sz w:val="22"/>
                <w:szCs w:val="22"/>
                <w:lang w:val="es-ES_tradnl"/>
              </w:rPr>
              <w:t>terranización</w:t>
            </w:r>
            <w:proofErr w:type="spellEnd"/>
            <w:r w:rsidRPr="00D30DFA">
              <w:rPr>
                <w:sz w:val="22"/>
                <w:szCs w:val="22"/>
                <w:lang w:val="es-ES_tradnl"/>
              </w:rPr>
              <w:t xml:space="preserve"> </w:t>
            </w:r>
            <w:ins w:id="215" w:author="Dada-Jefe" w:date="2015-07-17T15:43:00Z">
              <w:r w:rsidR="00204EBD">
                <w:rPr>
                  <w:sz w:val="22"/>
                  <w:szCs w:val="22"/>
                  <w:lang w:val="es-ES_tradnl"/>
                </w:rPr>
                <w:t xml:space="preserve"> </w:t>
              </w:r>
            </w:ins>
            <w:r w:rsidRPr="00D30DFA">
              <w:rPr>
                <w:sz w:val="22"/>
                <w:szCs w:val="22"/>
                <w:lang w:val="es-ES_tradnl"/>
              </w:rPr>
              <w:t>de las redes actuales.</w:t>
            </w:r>
          </w:p>
          <w:p w:rsidR="003B0479" w:rsidRPr="00D30DFA" w:rsidRDefault="003B0479" w:rsidP="003B0479">
            <w:pPr>
              <w:ind w:left="360"/>
              <w:jc w:val="both"/>
              <w:rPr>
                <w:rFonts w:ascii="Arial" w:hAnsi="Arial" w:cs="Arial"/>
                <w:color w:val="000000"/>
                <w:szCs w:val="22"/>
                <w:lang w:val="es-ES_tradnl" w:eastAsia="es-CO"/>
              </w:rPr>
            </w:pPr>
          </w:p>
          <w:p w:rsidR="003B0479" w:rsidRPr="00D30DFA" w:rsidRDefault="003B0479" w:rsidP="004B47EA">
            <w:pPr>
              <w:pStyle w:val="Default"/>
              <w:numPr>
                <w:ilvl w:val="0"/>
                <w:numId w:val="5"/>
              </w:numPr>
              <w:rPr>
                <w:rFonts w:eastAsia="Arial"/>
                <w:lang w:val="es-ES_tradnl"/>
              </w:rPr>
            </w:pPr>
            <w:r w:rsidRPr="00D30DFA">
              <w:rPr>
                <w:b/>
                <w:bCs/>
                <w:lang w:val="es-ES_tradnl"/>
              </w:rPr>
              <w:t>Gas Natural</w:t>
            </w:r>
          </w:p>
          <w:p w:rsidR="003B0479" w:rsidRPr="00D30DFA" w:rsidRDefault="003B0479" w:rsidP="003B0479">
            <w:pPr>
              <w:pStyle w:val="Default"/>
              <w:ind w:left="720"/>
              <w:rPr>
                <w:b/>
                <w:bCs/>
                <w:lang w:val="es-ES_tradnl"/>
              </w:rPr>
            </w:pPr>
          </w:p>
          <w:p w:rsidR="003B0479" w:rsidRPr="00D30DFA" w:rsidRDefault="003B0479" w:rsidP="003B0479">
            <w:pPr>
              <w:pStyle w:val="Default"/>
              <w:ind w:left="720"/>
              <w:jc w:val="both"/>
              <w:rPr>
                <w:lang w:val="es-ES_tradnl"/>
              </w:rPr>
            </w:pPr>
            <w:r w:rsidRPr="00D30DFA">
              <w:rPr>
                <w:lang w:val="es-ES_tradnl"/>
              </w:rPr>
              <w:t xml:space="preserve">El municipio cuenta con una red matriz de Gas Natural, ramificada en dos tramos, entra al municipio por el sector de Cajicá, camino el Canelón, y termina en la vía Guaymaral en el Sector Puente la Balsa, un ramal que parte del sector el Cacique y termina en el límite con la vía a Cota, otro ramal que parte en la Intersección del camino la Dorada, con carrera 11, continua por el Camino </w:t>
            </w:r>
            <w:proofErr w:type="spellStart"/>
            <w:r w:rsidRPr="00D30DFA">
              <w:rPr>
                <w:lang w:val="es-ES_tradnl"/>
              </w:rPr>
              <w:t>Guanata</w:t>
            </w:r>
            <w:proofErr w:type="spellEnd"/>
            <w:r w:rsidRPr="00D30DFA">
              <w:rPr>
                <w:lang w:val="es-ES_tradnl"/>
              </w:rPr>
              <w:t xml:space="preserve">, luego Camino el Retiro y termina en el Boquerón con la Vía </w:t>
            </w:r>
            <w:r w:rsidRPr="00D30DFA">
              <w:rPr>
                <w:lang w:val="es-ES_tradnl"/>
              </w:rPr>
              <w:lastRenderedPageBreak/>
              <w:t xml:space="preserve">a Tabio. </w:t>
            </w:r>
          </w:p>
          <w:p w:rsidR="003B0479" w:rsidRPr="00D30DFA" w:rsidRDefault="003B0479" w:rsidP="003B0479">
            <w:pPr>
              <w:pStyle w:val="Default"/>
              <w:ind w:left="720"/>
              <w:jc w:val="both"/>
              <w:rPr>
                <w:lang w:val="es-ES_tradnl"/>
              </w:rPr>
            </w:pPr>
          </w:p>
          <w:p w:rsidR="003B0479" w:rsidRPr="00D30DFA" w:rsidRDefault="003B0479" w:rsidP="003B0479">
            <w:pPr>
              <w:pStyle w:val="Default"/>
              <w:ind w:left="720"/>
              <w:jc w:val="both"/>
              <w:rPr>
                <w:lang w:val="es-ES_tradnl"/>
              </w:rPr>
            </w:pPr>
            <w:r w:rsidRPr="00D30DFA">
              <w:rPr>
                <w:lang w:val="es-ES_tradnl"/>
              </w:rPr>
              <w:t>En la actualidad este servicio cuenta con 22</w:t>
            </w:r>
            <w:ins w:id="216" w:author="Dada-Jefe" w:date="2015-07-17T15:45:00Z">
              <w:r w:rsidR="00204EBD">
                <w:rPr>
                  <w:lang w:val="es-ES_tradnl"/>
                </w:rPr>
                <w:t>.</w:t>
              </w:r>
            </w:ins>
            <w:r w:rsidRPr="00D30DFA">
              <w:rPr>
                <w:lang w:val="es-ES_tradnl"/>
              </w:rPr>
              <w:t>000 usuarios aproximadamente, con una cobertura en el casco urbano superior al 97%, igualmente la mayoría de veredas cuenta con este servicio a Excepción de Yerbabuena y Fusca. El operador de este servicio en Gas Natural Fenosa. Dentro del planteamiento se tiene que se debe tener una cobertura al 100% entes de cinco (5) años. Dependiendo en las decisiones del Ministerio de Minas y Energía.</w:t>
            </w:r>
          </w:p>
          <w:p w:rsidR="003B0479" w:rsidRPr="00D30DFA" w:rsidRDefault="00204EBD" w:rsidP="003B0479">
            <w:pPr>
              <w:ind w:left="360"/>
              <w:jc w:val="both"/>
              <w:rPr>
                <w:rFonts w:ascii="Arial" w:hAnsi="Arial" w:cs="Arial"/>
                <w:color w:val="000000"/>
                <w:szCs w:val="22"/>
                <w:lang w:val="es-ES_tradnl" w:eastAsia="es-CO"/>
              </w:rPr>
            </w:pPr>
            <w:ins w:id="217" w:author="Dada-Jefe" w:date="2015-07-17T15:45:00Z">
              <w:r>
                <w:rPr>
                  <w:rFonts w:ascii="Arial" w:hAnsi="Arial" w:cs="Arial"/>
                  <w:color w:val="000000"/>
                  <w:szCs w:val="22"/>
                  <w:lang w:val="es-ES_tradnl" w:eastAsia="es-CO"/>
                </w:rPr>
                <w:t xml:space="preserve">Este servicio representa un riesgo alto para el municipio pues los contratistas, sin ton ni son, han instalado buen parte de las redes </w:t>
              </w:r>
            </w:ins>
            <w:ins w:id="218" w:author="Dada-Jefe" w:date="2015-07-17T15:46:00Z">
              <w:r>
                <w:rPr>
                  <w:rFonts w:ascii="Arial" w:hAnsi="Arial" w:cs="Arial"/>
                  <w:color w:val="000000"/>
                  <w:szCs w:val="22"/>
                  <w:lang w:val="es-ES_tradnl" w:eastAsia="es-CO"/>
                </w:rPr>
                <w:t xml:space="preserve">a pocos centímetros </w:t>
              </w:r>
            </w:ins>
            <w:ins w:id="219" w:author="Dada-Jefe" w:date="2015-07-17T15:45:00Z">
              <w:r>
                <w:rPr>
                  <w:rFonts w:ascii="Arial" w:hAnsi="Arial" w:cs="Arial"/>
                  <w:color w:val="000000"/>
                  <w:szCs w:val="22"/>
                  <w:lang w:val="es-ES_tradnl" w:eastAsia="es-CO"/>
                </w:rPr>
                <w:t>bajo los va</w:t>
              </w:r>
            </w:ins>
            <w:ins w:id="220" w:author="Dada-Jefe" w:date="2015-07-17T15:46:00Z">
              <w:r>
                <w:rPr>
                  <w:rFonts w:ascii="Arial" w:hAnsi="Arial" w:cs="Arial"/>
                  <w:color w:val="000000"/>
                  <w:szCs w:val="22"/>
                  <w:lang w:val="es-ES_tradnl" w:eastAsia="es-CO"/>
                </w:rPr>
                <w:t>ll</w:t>
              </w:r>
            </w:ins>
            <w:ins w:id="221" w:author="Dada-Jefe" w:date="2015-07-17T15:45:00Z">
              <w:r>
                <w:rPr>
                  <w:rFonts w:ascii="Arial" w:hAnsi="Arial" w:cs="Arial"/>
                  <w:color w:val="000000"/>
                  <w:szCs w:val="22"/>
                  <w:lang w:val="es-ES_tradnl" w:eastAsia="es-CO"/>
                </w:rPr>
                <w:t>ados</w:t>
              </w:r>
            </w:ins>
            <w:ins w:id="222" w:author="Dada-Jefe" w:date="2015-07-17T15:47:00Z">
              <w:r>
                <w:rPr>
                  <w:rFonts w:ascii="Arial" w:hAnsi="Arial" w:cs="Arial"/>
                  <w:color w:val="000000"/>
                  <w:szCs w:val="22"/>
                  <w:lang w:val="es-ES_tradnl" w:eastAsia="es-CO"/>
                </w:rPr>
                <w:t xml:space="preserve">, los cuales requieren  mantenimiento, a veces con maquinaria, lo que genera un riesgo alto de </w:t>
              </w:r>
              <w:proofErr w:type="gramStart"/>
              <w:r>
                <w:rPr>
                  <w:rFonts w:ascii="Arial" w:hAnsi="Arial" w:cs="Arial"/>
                  <w:color w:val="000000"/>
                  <w:szCs w:val="22"/>
                  <w:lang w:val="es-ES_tradnl" w:eastAsia="es-CO"/>
                </w:rPr>
                <w:t>rotura ,</w:t>
              </w:r>
              <w:proofErr w:type="gramEnd"/>
              <w:r>
                <w:rPr>
                  <w:rFonts w:ascii="Arial" w:hAnsi="Arial" w:cs="Arial"/>
                  <w:color w:val="000000"/>
                  <w:szCs w:val="22"/>
                  <w:lang w:val="es-ES_tradnl" w:eastAsia="es-CO"/>
                </w:rPr>
                <w:t xml:space="preserve"> escapes e incendio.</w:t>
              </w:r>
            </w:ins>
            <w:ins w:id="223" w:author="Dada-Jefe" w:date="2015-07-17T15:48:00Z">
              <w:r>
                <w:rPr>
                  <w:rFonts w:ascii="Arial" w:hAnsi="Arial" w:cs="Arial"/>
                  <w:color w:val="000000"/>
                  <w:szCs w:val="22"/>
                  <w:lang w:val="es-ES_tradnl" w:eastAsia="es-CO"/>
                </w:rPr>
                <w:t xml:space="preserve"> Sería importante pare el municipio contar con el plano detallado de la red de instalaciones de GND</w:t>
              </w:r>
            </w:ins>
          </w:p>
          <w:p w:rsidR="003B0479" w:rsidRPr="00D30DFA" w:rsidRDefault="003B0479" w:rsidP="004B47EA">
            <w:pPr>
              <w:pStyle w:val="Prrafodelista"/>
              <w:numPr>
                <w:ilvl w:val="0"/>
                <w:numId w:val="3"/>
              </w:numPr>
              <w:rPr>
                <w:rFonts w:ascii="Arial" w:hAnsi="Arial" w:cs="Arial"/>
                <w:b/>
                <w:u w:val="single"/>
                <w:lang w:val="es-ES_tradnl"/>
              </w:rPr>
            </w:pPr>
            <w:r w:rsidRPr="00D30DFA">
              <w:rPr>
                <w:rFonts w:ascii="Arial" w:hAnsi="Arial" w:cs="Arial"/>
                <w:b/>
                <w:u w:val="single"/>
                <w:lang w:val="es-ES_tradnl"/>
              </w:rPr>
              <w:t>ASPECTOS CULTURALES</w:t>
            </w:r>
          </w:p>
          <w:p w:rsidR="003B0479" w:rsidRPr="00D30DFA" w:rsidRDefault="003B0479" w:rsidP="003B0479">
            <w:pPr>
              <w:pStyle w:val="Prrafodelista"/>
              <w:rPr>
                <w:rFonts w:ascii="Arial" w:hAnsi="Arial" w:cs="Arial"/>
                <w:b/>
                <w:u w:val="single"/>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24" w:name="_Toc318261866"/>
            <w:bookmarkStart w:id="225" w:name="_Toc318291824"/>
            <w:r w:rsidRPr="00D30DFA">
              <w:rPr>
                <w:rFonts w:ascii="Arial" w:eastAsia="SimSun" w:hAnsi="Arial" w:cs="Arial"/>
                <w:sz w:val="24"/>
                <w:szCs w:val="24"/>
                <w:u w:val="single"/>
                <w:lang w:val="es-ES_tradnl" w:eastAsia="es-ES"/>
              </w:rPr>
              <w:t>Identidad cultural</w:t>
            </w:r>
            <w:bookmarkEnd w:id="224"/>
            <w:bookmarkEnd w:id="225"/>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El Municipio de Chía intercambia de manera permanente experiencias exitosas de la órbita cultural, adicionalmente apoya festivales o eventos de cultura, y provoca Programas de Capacitación  en el campo de la Gestión Cultural.</w:t>
            </w:r>
          </w:p>
          <w:p w:rsidR="003B0479" w:rsidRPr="00D30DFA" w:rsidRDefault="003B0479" w:rsidP="003B0479">
            <w:pPr>
              <w:pStyle w:val="Sinespaciado"/>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26" w:name="_Toc318261867"/>
            <w:bookmarkStart w:id="227" w:name="_Toc318291825"/>
            <w:r w:rsidRPr="00D30DFA">
              <w:rPr>
                <w:rFonts w:ascii="Arial" w:eastAsia="SimSun" w:hAnsi="Arial" w:cs="Arial"/>
                <w:sz w:val="24"/>
                <w:szCs w:val="24"/>
                <w:u w:val="single"/>
                <w:lang w:val="es-ES_tradnl" w:eastAsia="es-ES"/>
              </w:rPr>
              <w:t>Programas Municipales Culturales</w:t>
            </w:r>
            <w:bookmarkEnd w:id="226"/>
            <w:bookmarkEnd w:id="227"/>
          </w:p>
          <w:p w:rsidR="003B0479" w:rsidRPr="00D30DFA" w:rsidRDefault="003B0479" w:rsidP="003B0479">
            <w:pPr>
              <w:pStyle w:val="Sinespaciado"/>
              <w:rPr>
                <w:rFonts w:ascii="Arial" w:hAnsi="Arial" w:cs="Arial"/>
                <w:b/>
                <w:sz w:val="24"/>
                <w:szCs w:val="24"/>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28" w:name="_Toc318261868"/>
            <w:bookmarkStart w:id="229" w:name="_Toc318291826"/>
            <w:r w:rsidRPr="00D30DFA">
              <w:rPr>
                <w:rFonts w:ascii="Arial" w:eastAsia="SimSun" w:hAnsi="Arial" w:cs="Arial"/>
                <w:sz w:val="24"/>
                <w:szCs w:val="24"/>
                <w:u w:val="single"/>
                <w:lang w:val="es-ES_tradnl" w:eastAsia="es-ES"/>
              </w:rPr>
              <w:t>Eventos Culturales Municipales</w:t>
            </w:r>
            <w:bookmarkEnd w:id="228"/>
            <w:bookmarkEnd w:id="229"/>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 xml:space="preserve">Por efecto de Acuerdos Municipales, Chía realiza un Festival de Teatro, un Festival de Danzas Tradicionales, un Festival de Arte Estudiantil, y realiza la Semana Cultural de la Luna.  </w:t>
            </w:r>
          </w:p>
          <w:p w:rsidR="003B0479" w:rsidRPr="00D30DFA" w:rsidRDefault="003B0479" w:rsidP="003B0479">
            <w:pPr>
              <w:pStyle w:val="Sinespaciado"/>
              <w:ind w:left="0"/>
              <w:rPr>
                <w:rFonts w:ascii="Arial" w:eastAsia="SimSun" w:hAnsi="Arial" w:cs="Arial"/>
                <w:color w:val="000000"/>
                <w:sz w:val="24"/>
                <w:szCs w:val="24"/>
                <w:lang w:val="es-ES_tradnl" w:eastAsia="es-CO"/>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Adicionalmente adelanta los siguientes eventos</w:t>
            </w: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 xml:space="preserve"> San Pedro Muisca, Saberes y Sabores, Día del Niño, Día Inocencia y Ternura, Semana del Idioma, Festival de Astronomía, Novenas de Aguinaldo, Vacaciones Culturales, Festival de </w:t>
            </w:r>
            <w:proofErr w:type="spellStart"/>
            <w:r w:rsidRPr="00D30DFA">
              <w:rPr>
                <w:rFonts w:ascii="Arial" w:eastAsia="SimSun" w:hAnsi="Arial" w:cs="Arial"/>
                <w:color w:val="000000"/>
                <w:sz w:val="24"/>
                <w:szCs w:val="24"/>
                <w:lang w:val="es-ES_tradnl" w:eastAsia="es-CO"/>
              </w:rPr>
              <w:t>Cuentería</w:t>
            </w:r>
            <w:proofErr w:type="spellEnd"/>
            <w:r w:rsidRPr="00D30DFA">
              <w:rPr>
                <w:rFonts w:ascii="Arial" w:eastAsia="SimSun" w:hAnsi="Arial" w:cs="Arial"/>
                <w:color w:val="000000"/>
                <w:sz w:val="24"/>
                <w:szCs w:val="24"/>
                <w:lang w:val="es-ES_tradnl" w:eastAsia="es-CO"/>
              </w:rPr>
              <w:t xml:space="preserve"> y Festival de Poesía, Encuentro Nacional de Duetos (6 eventos en el Municipio), </w:t>
            </w:r>
          </w:p>
          <w:p w:rsidR="003B0479" w:rsidRPr="00D30DFA" w:rsidRDefault="003B0479" w:rsidP="003B0479">
            <w:pPr>
              <w:pStyle w:val="Sinespaciado"/>
              <w:ind w:left="0"/>
              <w:rPr>
                <w:rFonts w:ascii="Arial" w:hAnsi="Arial" w:cs="Arial"/>
                <w:i/>
                <w:highlight w:val="yellow"/>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30" w:name="_Toc318261869"/>
            <w:bookmarkStart w:id="231" w:name="_Toc318291827"/>
            <w:r w:rsidRPr="00D30DFA">
              <w:rPr>
                <w:rFonts w:ascii="Arial" w:eastAsia="SimSun" w:hAnsi="Arial" w:cs="Arial"/>
                <w:sz w:val="24"/>
                <w:szCs w:val="24"/>
                <w:u w:val="single"/>
                <w:lang w:val="es-ES_tradnl" w:eastAsia="es-ES"/>
              </w:rPr>
              <w:t>Escenarios Culturales Municipales</w:t>
            </w:r>
            <w:bookmarkEnd w:id="230"/>
            <w:bookmarkEnd w:id="231"/>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EB7D43" w:rsidP="003B0479">
            <w:pPr>
              <w:pStyle w:val="Sinespaciado"/>
              <w:ind w:left="0"/>
              <w:rPr>
                <w:rFonts w:ascii="Arial" w:eastAsia="SimSun" w:hAnsi="Arial" w:cs="Arial"/>
                <w:color w:val="000000"/>
                <w:sz w:val="24"/>
                <w:szCs w:val="24"/>
                <w:lang w:val="es-ES_tradnl" w:eastAsia="es-CO"/>
              </w:rPr>
            </w:pPr>
            <w:bookmarkStart w:id="232" w:name="_Toc318261870"/>
            <w:bookmarkStart w:id="233" w:name="_Toc318291828"/>
            <w:r w:rsidRPr="00D30DFA">
              <w:rPr>
                <w:rFonts w:ascii="Arial" w:eastAsia="SimSun" w:hAnsi="Arial" w:cs="Arial"/>
                <w:color w:val="000000"/>
                <w:sz w:val="24"/>
                <w:szCs w:val="24"/>
                <w:lang w:val="es-ES_tradnl" w:eastAsia="es-CO"/>
              </w:rPr>
              <w:t>Casa de la Cultura,</w:t>
            </w:r>
            <w:r w:rsidR="003B0479" w:rsidRPr="00D30DFA">
              <w:rPr>
                <w:rFonts w:ascii="Arial" w:eastAsia="SimSun" w:hAnsi="Arial" w:cs="Arial"/>
                <w:color w:val="000000"/>
                <w:sz w:val="24"/>
                <w:szCs w:val="24"/>
                <w:lang w:val="es-ES_tradnl" w:eastAsia="es-CO"/>
              </w:rPr>
              <w:t xml:space="preserve">  Teatro Laura Vicuña</w:t>
            </w:r>
            <w:bookmarkEnd w:id="232"/>
            <w:bookmarkEnd w:id="233"/>
            <w:r w:rsidRPr="00D30DFA">
              <w:rPr>
                <w:rFonts w:ascii="Arial" w:eastAsia="SimSun" w:hAnsi="Arial" w:cs="Arial"/>
                <w:color w:val="000000"/>
                <w:sz w:val="24"/>
                <w:szCs w:val="24"/>
                <w:lang w:val="es-ES_tradnl" w:eastAsia="es-CO"/>
              </w:rPr>
              <w:t xml:space="preserve"> y </w:t>
            </w:r>
            <w:r w:rsidR="003B0479" w:rsidRPr="00D30DFA">
              <w:rPr>
                <w:rFonts w:ascii="Arial" w:eastAsia="SimSun" w:hAnsi="Arial" w:cs="Arial"/>
                <w:color w:val="000000"/>
                <w:sz w:val="24"/>
                <w:szCs w:val="24"/>
                <w:lang w:val="es-ES_tradnl" w:eastAsia="es-CO"/>
              </w:rPr>
              <w:t>Biblioteca Municipal. La mayoría de los Escenarios Culturales se enc</w:t>
            </w:r>
            <w:r w:rsidRPr="00D30DFA">
              <w:rPr>
                <w:rFonts w:ascii="Arial" w:eastAsia="SimSun" w:hAnsi="Arial" w:cs="Arial"/>
                <w:color w:val="000000"/>
                <w:sz w:val="24"/>
                <w:szCs w:val="24"/>
                <w:lang w:val="es-ES_tradnl" w:eastAsia="es-CO"/>
              </w:rPr>
              <w:t>uentran en el centro de la Zona</w:t>
            </w:r>
            <w:r w:rsidR="009553F1" w:rsidRPr="00D30DFA">
              <w:rPr>
                <w:rFonts w:ascii="Arial" w:eastAsia="SimSun" w:hAnsi="Arial" w:cs="Arial"/>
                <w:color w:val="000000"/>
                <w:sz w:val="24"/>
                <w:szCs w:val="24"/>
                <w:lang w:val="es-ES_tradnl" w:eastAsia="es-CO"/>
              </w:rPr>
              <w:t xml:space="preserve"> Urbana dl municipio</w:t>
            </w:r>
            <w:r w:rsidRPr="00D30DFA">
              <w:rPr>
                <w:rFonts w:ascii="Arial" w:eastAsia="SimSun" w:hAnsi="Arial" w:cs="Arial"/>
                <w:color w:val="000000"/>
                <w:sz w:val="24"/>
                <w:szCs w:val="24"/>
                <w:lang w:val="es-ES_tradnl" w:eastAsia="es-CO"/>
              </w:rPr>
              <w:t>.</w:t>
            </w:r>
          </w:p>
          <w:p w:rsidR="003B0479" w:rsidRPr="00D30DFA" w:rsidRDefault="003B0479" w:rsidP="003B0479">
            <w:pPr>
              <w:pStyle w:val="Sinespaciado"/>
              <w:ind w:left="0"/>
              <w:rPr>
                <w:rFonts w:ascii="Arial" w:eastAsia="SimSun" w:hAnsi="Arial" w:cs="Arial"/>
                <w:color w:val="000000"/>
                <w:sz w:val="24"/>
                <w:szCs w:val="24"/>
                <w:lang w:val="es-ES_tradnl" w:eastAsia="es-CO"/>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El Municipio de Chía cuenta con una Casa de la Cultura en homenaje al ex presidente  Alberto Lleras Camargo,  ubicada en la trasversal 17 con carrera 7ª, donde se presta el servicio de Biblioteca, y Escuela de Formación Artística.</w:t>
            </w:r>
          </w:p>
          <w:p w:rsidR="003B0479" w:rsidRPr="00D30DFA" w:rsidRDefault="003B0479" w:rsidP="003B0479">
            <w:pPr>
              <w:pStyle w:val="Sinespaciado"/>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34" w:name="_Toc318261871"/>
            <w:bookmarkStart w:id="235" w:name="_Toc318291829"/>
            <w:r w:rsidRPr="00D30DFA">
              <w:rPr>
                <w:rFonts w:ascii="Arial" w:eastAsia="SimSun" w:hAnsi="Arial" w:cs="Arial"/>
                <w:sz w:val="24"/>
                <w:szCs w:val="24"/>
                <w:u w:val="single"/>
                <w:lang w:val="es-ES_tradnl" w:eastAsia="es-ES"/>
              </w:rPr>
              <w:t>Escuelas de formación cultural (información 2011)</w:t>
            </w:r>
            <w:bookmarkEnd w:id="234"/>
            <w:bookmarkEnd w:id="235"/>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 xml:space="preserve">La Escuela Municipal de Artes de Chía y otros procesos de formación cuentan con total de 2.381 usuarios atendidos en el 2011, durante este periodo se realizaron Cursos de extensión y Escuela Técnica (instrucción en artes plásticas, artes escénicas, danza y música) </w:t>
            </w:r>
          </w:p>
          <w:p w:rsidR="003B0479" w:rsidRPr="00D30DFA" w:rsidRDefault="003B0479" w:rsidP="003B0479">
            <w:pPr>
              <w:pStyle w:val="Sinespaciado"/>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36" w:name="_Toc318261872"/>
            <w:bookmarkStart w:id="237" w:name="_Toc318291830"/>
            <w:r w:rsidRPr="00D30DFA">
              <w:rPr>
                <w:rFonts w:ascii="Arial" w:eastAsia="SimSun" w:hAnsi="Arial" w:cs="Arial"/>
                <w:sz w:val="24"/>
                <w:szCs w:val="24"/>
                <w:u w:val="single"/>
                <w:lang w:val="es-ES_tradnl" w:eastAsia="es-ES"/>
              </w:rPr>
              <w:t>Bandas y orquestas</w:t>
            </w:r>
            <w:bookmarkEnd w:id="236"/>
            <w:bookmarkEnd w:id="237"/>
          </w:p>
          <w:p w:rsidR="003B0479" w:rsidRPr="00D30DFA" w:rsidRDefault="003B0479" w:rsidP="003B0479">
            <w:pPr>
              <w:pStyle w:val="Sinespaciado"/>
              <w:ind w:left="0"/>
              <w:rPr>
                <w:rFonts w:ascii="Arial" w:eastAsia="SimSun" w:hAnsi="Arial" w:cs="Arial"/>
                <w:sz w:val="24"/>
                <w:szCs w:val="24"/>
                <w:u w:val="single"/>
                <w:lang w:val="es-ES_tradnl" w:eastAsia="es-ES"/>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 xml:space="preserve">En el Municipio de Chía existen 7 Bandas Marciales conformadas por estudiantes de los diferentes Colegios (La Balsa </w:t>
            </w:r>
            <w:proofErr w:type="spellStart"/>
            <w:r w:rsidRPr="00D30DFA">
              <w:rPr>
                <w:rFonts w:ascii="Arial" w:eastAsia="SimSun" w:hAnsi="Arial" w:cs="Arial"/>
                <w:color w:val="000000"/>
                <w:sz w:val="24"/>
                <w:szCs w:val="24"/>
                <w:lang w:val="es-ES_tradnl" w:eastAsia="es-CO"/>
              </w:rPr>
              <w:t>Fagua</w:t>
            </w:r>
            <w:proofErr w:type="spellEnd"/>
            <w:r w:rsidRPr="00D30DFA">
              <w:rPr>
                <w:rFonts w:ascii="Arial" w:eastAsia="SimSun" w:hAnsi="Arial" w:cs="Arial"/>
                <w:color w:val="000000"/>
                <w:sz w:val="24"/>
                <w:szCs w:val="24"/>
                <w:lang w:val="es-ES_tradnl" w:eastAsia="es-CO"/>
              </w:rPr>
              <w:t xml:space="preserve">, </w:t>
            </w:r>
            <w:proofErr w:type="spellStart"/>
            <w:r w:rsidRPr="00D30DFA">
              <w:rPr>
                <w:rFonts w:ascii="Arial" w:eastAsia="SimSun" w:hAnsi="Arial" w:cs="Arial"/>
                <w:color w:val="000000"/>
                <w:sz w:val="24"/>
                <w:szCs w:val="24"/>
                <w:lang w:val="es-ES_tradnl" w:eastAsia="es-CO"/>
              </w:rPr>
              <w:t>Tiquiza</w:t>
            </w:r>
            <w:proofErr w:type="spellEnd"/>
            <w:r w:rsidRPr="00D30DFA">
              <w:rPr>
                <w:rFonts w:ascii="Arial" w:eastAsia="SimSun" w:hAnsi="Arial" w:cs="Arial"/>
                <w:color w:val="000000"/>
                <w:sz w:val="24"/>
                <w:szCs w:val="24"/>
                <w:lang w:val="es-ES_tradnl" w:eastAsia="es-CO"/>
              </w:rPr>
              <w:t xml:space="preserve">, Cerca de Piedra, Samaria, </w:t>
            </w:r>
            <w:proofErr w:type="spellStart"/>
            <w:r w:rsidRPr="00D30DFA">
              <w:rPr>
                <w:rFonts w:ascii="Arial" w:eastAsia="SimSun" w:hAnsi="Arial" w:cs="Arial"/>
                <w:color w:val="000000"/>
                <w:sz w:val="24"/>
                <w:szCs w:val="24"/>
                <w:lang w:val="es-ES_tradnl" w:eastAsia="es-CO"/>
              </w:rPr>
              <w:t>Bojacá</w:t>
            </w:r>
            <w:proofErr w:type="spellEnd"/>
            <w:r w:rsidRPr="00D30DFA">
              <w:rPr>
                <w:rFonts w:ascii="Arial" w:eastAsia="SimSun" w:hAnsi="Arial" w:cs="Arial"/>
                <w:color w:val="000000"/>
                <w:sz w:val="24"/>
                <w:szCs w:val="24"/>
                <w:lang w:val="es-ES_tradnl" w:eastAsia="es-CO"/>
              </w:rPr>
              <w:t>, Departamental José Joaquín Casas) donde también participan jóvenes de cada sector.</w:t>
            </w:r>
          </w:p>
          <w:p w:rsidR="003B0479" w:rsidRPr="00D30DFA" w:rsidRDefault="003B0479" w:rsidP="003B0479">
            <w:pPr>
              <w:pStyle w:val="Sinespaciado"/>
              <w:ind w:left="0"/>
              <w:rPr>
                <w:rFonts w:ascii="Arial" w:eastAsia="SimSun" w:hAnsi="Arial" w:cs="Arial"/>
                <w:color w:val="000000"/>
                <w:sz w:val="24"/>
                <w:szCs w:val="24"/>
                <w:lang w:val="es-ES_tradnl" w:eastAsia="es-CO"/>
              </w:rPr>
            </w:pPr>
          </w:p>
          <w:p w:rsidR="003B0479"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 xml:space="preserve">De otra parte también existen Bandas sinfónicas en las categorías mayores, juvenil, infantil donde la representación a nivel nacional se lleva a cabo por la categoría mayores quienes ocupan los primero lugares en estos eventos, las otras dos categorías están en proceso de Formación y cuya participación son de nivel local. </w:t>
            </w:r>
          </w:p>
          <w:p w:rsidR="003B0479" w:rsidRPr="00D30DFA" w:rsidRDefault="003B0479" w:rsidP="003B0479">
            <w:pPr>
              <w:pStyle w:val="Sinespaciado"/>
              <w:rPr>
                <w:rFonts w:ascii="Arial" w:hAnsi="Arial" w:cs="Arial"/>
                <w:lang w:val="es-ES_tradnl"/>
              </w:rPr>
            </w:pPr>
          </w:p>
          <w:p w:rsidR="003B0479" w:rsidRPr="00D30DFA" w:rsidRDefault="003B0479" w:rsidP="00931AF4">
            <w:pPr>
              <w:pStyle w:val="Sinespaciado"/>
              <w:ind w:left="0"/>
              <w:rPr>
                <w:rFonts w:ascii="Arial" w:hAnsi="Arial" w:cs="Arial"/>
                <w:lang w:val="es-ES_tradnl"/>
              </w:rPr>
            </w:pPr>
          </w:p>
          <w:p w:rsidR="003B0479" w:rsidRPr="00D30DFA" w:rsidRDefault="003B0479" w:rsidP="003B0479">
            <w:pPr>
              <w:pStyle w:val="Sinespaciado"/>
              <w:ind w:left="0"/>
              <w:rPr>
                <w:rFonts w:ascii="Arial" w:eastAsia="SimSun" w:hAnsi="Arial" w:cs="Arial"/>
                <w:sz w:val="24"/>
                <w:szCs w:val="24"/>
                <w:u w:val="single"/>
                <w:lang w:val="es-ES_tradnl" w:eastAsia="es-ES"/>
              </w:rPr>
            </w:pPr>
            <w:bookmarkStart w:id="238" w:name="_Toc318261873"/>
            <w:bookmarkStart w:id="239" w:name="_Toc318291831"/>
            <w:r w:rsidRPr="00D30DFA">
              <w:rPr>
                <w:rFonts w:ascii="Arial" w:eastAsia="SimSun" w:hAnsi="Arial" w:cs="Arial"/>
                <w:sz w:val="24"/>
                <w:szCs w:val="24"/>
                <w:u w:val="single"/>
                <w:lang w:val="es-ES_tradnl" w:eastAsia="es-ES"/>
              </w:rPr>
              <w:t>Redes de Formación Cultural</w:t>
            </w:r>
            <w:bookmarkEnd w:id="238"/>
            <w:bookmarkEnd w:id="239"/>
          </w:p>
          <w:p w:rsidR="003B0479" w:rsidRPr="00D30DFA" w:rsidRDefault="003B0479" w:rsidP="003B0479">
            <w:pPr>
              <w:pStyle w:val="Sinespaciado"/>
              <w:ind w:left="0"/>
              <w:rPr>
                <w:rFonts w:ascii="Arial" w:eastAsia="SimSun" w:hAnsi="Arial" w:cs="Arial"/>
                <w:sz w:val="24"/>
                <w:szCs w:val="24"/>
                <w:u w:val="single"/>
                <w:lang w:val="es-ES_tradnl" w:eastAsia="es-ES"/>
              </w:rPr>
            </w:pPr>
          </w:p>
          <w:p w:rsidR="00317598" w:rsidRPr="00D30DFA" w:rsidRDefault="003B0479" w:rsidP="003B0479">
            <w:pPr>
              <w:pStyle w:val="Sinespaciado"/>
              <w:ind w:left="0"/>
              <w:rPr>
                <w:rFonts w:ascii="Arial" w:eastAsia="SimSun" w:hAnsi="Arial" w:cs="Arial"/>
                <w:color w:val="000000"/>
                <w:sz w:val="24"/>
                <w:szCs w:val="24"/>
                <w:lang w:val="es-ES_tradnl" w:eastAsia="es-CO"/>
              </w:rPr>
            </w:pPr>
            <w:r w:rsidRPr="00D30DFA">
              <w:rPr>
                <w:rFonts w:ascii="Arial" w:eastAsia="SimSun" w:hAnsi="Arial" w:cs="Arial"/>
                <w:color w:val="000000"/>
                <w:sz w:val="24"/>
                <w:szCs w:val="24"/>
                <w:lang w:val="es-ES_tradnl" w:eastAsia="es-CO"/>
              </w:rPr>
              <w:t>La casa de la cultura tiene convenio con fundación TAP quienes apoyan en el programa de YOGA.</w:t>
            </w:r>
          </w:p>
          <w:p w:rsidR="003B0479" w:rsidRPr="00D30DFA" w:rsidRDefault="003B0479" w:rsidP="003B0479">
            <w:pPr>
              <w:pStyle w:val="Sinespaciado"/>
              <w:ind w:left="0"/>
              <w:rPr>
                <w:rFonts w:ascii="Arial" w:eastAsia="SimSun" w:hAnsi="Arial" w:cs="Arial"/>
                <w:color w:val="000000"/>
                <w:sz w:val="24"/>
                <w:szCs w:val="24"/>
                <w:lang w:val="es-ES_tradnl" w:eastAsia="es-CO"/>
              </w:rPr>
            </w:pPr>
          </w:p>
          <w:p w:rsidR="00317598" w:rsidRPr="00D30DFA" w:rsidRDefault="00317598" w:rsidP="00317598">
            <w:pPr>
              <w:rPr>
                <w:lang w:val="es-ES_tradnl"/>
              </w:rPr>
            </w:pPr>
          </w:p>
          <w:p w:rsidR="00317598" w:rsidRPr="00D30DFA" w:rsidRDefault="00317598" w:rsidP="00317598">
            <w:pPr>
              <w:rPr>
                <w:rFonts w:ascii="Arial" w:hAnsi="Arial" w:cs="Arial"/>
                <w:i/>
                <w:sz w:val="16"/>
                <w:szCs w:val="16"/>
                <w:lang w:val="es-ES_tradnl"/>
              </w:rPr>
            </w:pPr>
            <w:r w:rsidRPr="00D30DFA">
              <w:rPr>
                <w:rFonts w:ascii="Arial" w:eastAsia="Arial" w:hAnsi="Arial" w:cs="Arial"/>
                <w:i/>
                <w:iCs/>
                <w:sz w:val="16"/>
                <w:szCs w:val="16"/>
                <w:lang w:val="es-ES_tradnl"/>
              </w:rPr>
              <w:t>A.4. Actividades económicas: principales en el área urbana y rural.</w:t>
            </w:r>
          </w:p>
          <w:p w:rsidR="00CB6C78" w:rsidRPr="00D30DFA" w:rsidRDefault="00CB6C78" w:rsidP="00317598">
            <w:pPr>
              <w:jc w:val="both"/>
              <w:rPr>
                <w:rFonts w:ascii="Arial" w:hAnsi="Arial" w:cs="Arial"/>
                <w:lang w:val="es-ES_tradnl"/>
              </w:rPr>
            </w:pPr>
          </w:p>
          <w:p w:rsidR="00CB6C78" w:rsidRPr="00D30DFA" w:rsidRDefault="00CB6C78" w:rsidP="00CB6C78">
            <w:pPr>
              <w:jc w:val="both"/>
              <w:rPr>
                <w:rFonts w:ascii="Arial" w:hAnsi="Arial" w:cs="Arial"/>
                <w:lang w:val="es-ES_tradnl"/>
              </w:rPr>
            </w:pPr>
            <w:r w:rsidRPr="00D30DFA">
              <w:rPr>
                <w:rFonts w:ascii="Arial" w:hAnsi="Arial" w:cs="Arial"/>
                <w:lang w:val="es-ES_tradnl"/>
              </w:rPr>
              <w:t>Chía al igual que todos los Municipios vecinos, le deben gran parte de su desarrollo y crecimiento urbanístico y económico al desbordamiento de las actividades económicas de Bogotá sobre la Sabana de Bogotá, explotando las ventajas de la localización de estos Municipios para reemplazar de ciertas funciones que tradicionalmente ha tenido Bogotá.</w:t>
            </w:r>
          </w:p>
          <w:p w:rsidR="00CB6C78" w:rsidRPr="00D30DFA" w:rsidRDefault="00CB6C78" w:rsidP="00CB6C78">
            <w:pPr>
              <w:jc w:val="both"/>
              <w:rPr>
                <w:rFonts w:ascii="Arial" w:hAnsi="Arial" w:cs="Arial"/>
                <w:lang w:val="es-ES_tradnl"/>
              </w:rPr>
            </w:pPr>
          </w:p>
          <w:p w:rsidR="00CB6C78" w:rsidRPr="00D30DFA" w:rsidRDefault="00CB6C78" w:rsidP="00CB6C78">
            <w:pPr>
              <w:jc w:val="both"/>
              <w:rPr>
                <w:rFonts w:ascii="Arial" w:hAnsi="Arial" w:cs="Arial"/>
                <w:lang w:val="es-ES_tradnl"/>
              </w:rPr>
            </w:pPr>
            <w:r w:rsidRPr="00D30DFA">
              <w:rPr>
                <w:rFonts w:ascii="Arial" w:hAnsi="Arial" w:cs="Arial"/>
                <w:lang w:val="es-ES_tradnl"/>
              </w:rPr>
              <w:t>A diferencia de otros municipios de la Sabana, Chía ya no centra su economía en actividades relacionadas con sector agropecuario, pues, su economía se ha diversificado en muchas actividades económicas no tradicionales, entre las cuales logra sobresalir la actividad de la Construcción, el Turismo, y los Servicios de Educación, Salud y Comercio, permitiendo el desarrollo de una nueva gran diversidad de sectores.</w:t>
            </w:r>
          </w:p>
          <w:p w:rsidR="00CB6C78" w:rsidRPr="00D30DFA" w:rsidRDefault="00CB6C78" w:rsidP="00CB6C78">
            <w:pPr>
              <w:jc w:val="both"/>
              <w:rPr>
                <w:rFonts w:ascii="Arial" w:hAnsi="Arial" w:cs="Arial"/>
                <w:sz w:val="20"/>
                <w:szCs w:val="16"/>
                <w:lang w:val="es-ES_tradnl"/>
              </w:rPr>
            </w:pPr>
          </w:p>
          <w:p w:rsidR="00CB6C78" w:rsidRPr="00D30DFA" w:rsidRDefault="00CB6C78" w:rsidP="00CB6C78">
            <w:pPr>
              <w:jc w:val="both"/>
              <w:rPr>
                <w:rFonts w:ascii="Arial" w:hAnsi="Arial" w:cs="Arial"/>
                <w:szCs w:val="16"/>
                <w:lang w:val="es-ES_tradnl"/>
              </w:rPr>
            </w:pPr>
            <w:r w:rsidRPr="00D30DFA">
              <w:rPr>
                <w:rFonts w:ascii="Arial" w:hAnsi="Arial" w:cs="Arial"/>
                <w:szCs w:val="16"/>
                <w:lang w:val="es-ES_tradnl"/>
              </w:rPr>
              <w:t xml:space="preserve">Estas actividades se han ubicado principalmente a lo largo de la Autopista Norte, sobre la Autopista Chía- Cajicá, así como sobre la carretera Central del Norte  y sobre la vía Chía y Cota, estableciendo una nueva zona de desarrollo Industrial, Comercial y de Servicios. Mientras que sobre el resto del territorio ha proliferado la actividad de la Construcción con Proyectos Residenciales, incluyendo desafortunadamente </w:t>
            </w:r>
            <w:r w:rsidRPr="00D30DFA">
              <w:rPr>
                <w:rFonts w:ascii="Arial" w:hAnsi="Arial" w:cs="Arial"/>
                <w:szCs w:val="16"/>
                <w:lang w:val="es-ES_tradnl"/>
              </w:rPr>
              <w:lastRenderedPageBreak/>
              <w:t>sectores de los Cerros Orientales.</w:t>
            </w:r>
          </w:p>
          <w:p w:rsidR="00CB6C78" w:rsidRPr="00D30DFA" w:rsidRDefault="00CB6C78" w:rsidP="00CB6C78">
            <w:pPr>
              <w:jc w:val="both"/>
              <w:rPr>
                <w:rFonts w:ascii="Arial" w:hAnsi="Arial" w:cs="Arial"/>
                <w:szCs w:val="16"/>
                <w:lang w:val="es-ES_tradnl"/>
              </w:rPr>
            </w:pPr>
          </w:p>
          <w:p w:rsidR="00CB6C78" w:rsidRPr="00D30DFA" w:rsidRDefault="00CB6C78" w:rsidP="00CB6C78">
            <w:pPr>
              <w:jc w:val="both"/>
              <w:rPr>
                <w:rFonts w:ascii="Arial" w:hAnsi="Arial" w:cs="Arial"/>
                <w:szCs w:val="16"/>
                <w:lang w:val="es-ES_tradnl"/>
              </w:rPr>
            </w:pPr>
            <w:r w:rsidRPr="00D30DFA">
              <w:rPr>
                <w:rFonts w:ascii="Arial" w:hAnsi="Arial" w:cs="Arial"/>
                <w:szCs w:val="16"/>
                <w:lang w:val="es-ES_tradnl"/>
              </w:rPr>
              <w:t>La actividad Agropecuaria prácticamente ha desaparecido quedando tan solo la los desarrollo agroindustriales de flores de exportación.</w:t>
            </w:r>
          </w:p>
          <w:p w:rsidR="00CB6C78" w:rsidRPr="00D30DFA" w:rsidRDefault="00CB6C78" w:rsidP="00CB6C78">
            <w:pPr>
              <w:jc w:val="both"/>
              <w:rPr>
                <w:rFonts w:ascii="Arial" w:hAnsi="Arial" w:cs="Arial"/>
                <w:szCs w:val="16"/>
                <w:lang w:val="es-ES_tradnl"/>
              </w:rPr>
            </w:pPr>
          </w:p>
          <w:p w:rsidR="00CB6C78" w:rsidRPr="00D30DFA" w:rsidRDefault="00CB6C78" w:rsidP="00CB6C78">
            <w:pPr>
              <w:keepNext/>
              <w:spacing w:line="360" w:lineRule="auto"/>
              <w:jc w:val="center"/>
              <w:rPr>
                <w:rFonts w:ascii="Comic Sans MS" w:hAnsi="Comic Sans MS"/>
                <w:sz w:val="20"/>
                <w:szCs w:val="20"/>
                <w:lang w:val="es-ES_tradnl"/>
              </w:rPr>
            </w:pPr>
            <w:r w:rsidRPr="00D30DFA">
              <w:rPr>
                <w:rFonts w:ascii="Comic Sans MS" w:hAnsi="Comic Sans MS"/>
                <w:noProof/>
                <w:sz w:val="20"/>
                <w:szCs w:val="20"/>
                <w:lang w:val="es-CO" w:eastAsia="es-CO"/>
              </w:rPr>
              <w:drawing>
                <wp:inline distT="0" distB="0" distL="0" distR="0">
                  <wp:extent cx="4000500" cy="2200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0" cy="2200275"/>
                          </a:xfrm>
                          <a:prstGeom prst="rect">
                            <a:avLst/>
                          </a:prstGeom>
                          <a:noFill/>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11. </w:t>
            </w:r>
            <w:r w:rsidRPr="00D30DFA">
              <w:rPr>
                <w:rFonts w:ascii="Arial" w:hAnsi="Arial" w:cs="Arial"/>
                <w:i w:val="0"/>
                <w:color w:val="auto"/>
                <w:sz w:val="16"/>
                <w:lang w:val="es-ES_tradnl"/>
              </w:rPr>
              <w:t>Actividad del municipio</w:t>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i w:val="0"/>
                <w:color w:val="auto"/>
                <w:sz w:val="16"/>
                <w:szCs w:val="16"/>
                <w:lang w:val="es-ES_tradnl"/>
              </w:rPr>
              <w:t>Fuente: Secretaría de planeación</w:t>
            </w:r>
          </w:p>
          <w:p w:rsidR="003B0479" w:rsidRPr="00D30DFA" w:rsidRDefault="003B0479" w:rsidP="003B0479">
            <w:pPr>
              <w:rPr>
                <w:lang w:val="es-ES_tradnl"/>
              </w:rPr>
            </w:pPr>
          </w:p>
          <w:p w:rsidR="00CB6C78" w:rsidRPr="00D30DFA" w:rsidRDefault="00CB6C78" w:rsidP="003B0479">
            <w:pPr>
              <w:jc w:val="both"/>
              <w:rPr>
                <w:rFonts w:ascii="Arial" w:hAnsi="Arial" w:cs="Arial"/>
                <w:lang w:val="es-ES_tradnl"/>
              </w:rPr>
            </w:pPr>
            <w:r w:rsidRPr="00D30DFA">
              <w:rPr>
                <w:rFonts w:ascii="Arial" w:hAnsi="Arial" w:cs="Arial"/>
                <w:lang w:val="es-ES_tradnl"/>
              </w:rPr>
              <w:t>Tal como lo demuestra la gráfica anterior, las actividades predominantes en el Municipio ahora son la Comercial y la de Servicios.</w:t>
            </w:r>
          </w:p>
          <w:p w:rsidR="00CB6C78" w:rsidRPr="00D30DFA" w:rsidRDefault="00CB6C78" w:rsidP="00CB6C78">
            <w:pPr>
              <w:jc w:val="both"/>
              <w:rPr>
                <w:rFonts w:ascii="Arial" w:hAnsi="Arial" w:cs="Arial"/>
                <w:szCs w:val="16"/>
                <w:lang w:val="es-ES_tradnl"/>
              </w:rPr>
            </w:pPr>
          </w:p>
          <w:p w:rsidR="00317598" w:rsidRPr="00D30DFA" w:rsidRDefault="00317598" w:rsidP="00317598">
            <w:pPr>
              <w:rPr>
                <w:rFonts w:ascii="Arial" w:hAnsi="Arial" w:cs="Arial"/>
                <w:i/>
                <w:sz w:val="16"/>
                <w:szCs w:val="16"/>
                <w:lang w:val="es-ES_tradnl"/>
              </w:rPr>
            </w:pPr>
          </w:p>
          <w:p w:rsidR="00317598" w:rsidRPr="00D30DFA" w:rsidRDefault="00317598" w:rsidP="00317598">
            <w:pPr>
              <w:rPr>
                <w:rFonts w:ascii="Arial" w:hAnsi="Arial" w:cs="Arial"/>
                <w:i/>
                <w:sz w:val="16"/>
                <w:szCs w:val="16"/>
                <w:lang w:val="es-ES_tradnl"/>
              </w:rPr>
            </w:pPr>
            <w:r w:rsidRPr="00D30DFA">
              <w:rPr>
                <w:rFonts w:ascii="Arial" w:eastAsia="Arial" w:hAnsi="Arial" w:cs="Arial"/>
                <w:i/>
                <w:iCs/>
                <w:sz w:val="16"/>
                <w:szCs w:val="16"/>
                <w:lang w:val="es-ES_tradnl"/>
              </w:rPr>
              <w:t>A.5. Principales fenómenos que en principio pueden representar amenaza para la población, los bienes y el ambiente.</w:t>
            </w:r>
          </w:p>
          <w:p w:rsidR="00424EEC" w:rsidRPr="00D30DFA" w:rsidRDefault="00424EEC" w:rsidP="00424EEC">
            <w:pPr>
              <w:autoSpaceDE w:val="0"/>
              <w:autoSpaceDN w:val="0"/>
              <w:adjustRightInd w:val="0"/>
              <w:rPr>
                <w:rFonts w:ascii="Symbol" w:hAnsi="Symbol" w:cs="Symbol"/>
                <w:color w:val="000000"/>
                <w:lang w:val="es-ES_tradnl" w:eastAsia="ja-JP"/>
              </w:rPr>
            </w:pPr>
          </w:p>
          <w:p w:rsidR="00424EEC" w:rsidRPr="00D30DFA" w:rsidRDefault="00424EEC" w:rsidP="004B47EA">
            <w:pPr>
              <w:pStyle w:val="Prrafodelista"/>
              <w:numPr>
                <w:ilvl w:val="0"/>
                <w:numId w:val="3"/>
              </w:numPr>
              <w:autoSpaceDE w:val="0"/>
              <w:autoSpaceDN w:val="0"/>
              <w:adjustRightInd w:val="0"/>
              <w:rPr>
                <w:rFonts w:ascii="Arial" w:hAnsi="Arial" w:cs="Arial"/>
                <w:color w:val="000000"/>
                <w:szCs w:val="20"/>
                <w:lang w:val="es-ES_tradnl" w:eastAsia="ja-JP"/>
              </w:rPr>
            </w:pPr>
            <w:r w:rsidRPr="00D30DFA">
              <w:rPr>
                <w:rFonts w:ascii="Arial" w:hAnsi="Arial" w:cs="Arial"/>
                <w:color w:val="000000"/>
                <w:szCs w:val="20"/>
                <w:lang w:val="es-ES_tradnl" w:eastAsia="ja-JP"/>
              </w:rPr>
              <w:t xml:space="preserve">Remoción en masa </w:t>
            </w:r>
          </w:p>
          <w:p w:rsidR="00424EEC" w:rsidRPr="00D30DFA" w:rsidRDefault="00424EEC" w:rsidP="00424EEC">
            <w:pPr>
              <w:autoSpaceDE w:val="0"/>
              <w:autoSpaceDN w:val="0"/>
              <w:adjustRightInd w:val="0"/>
              <w:jc w:val="both"/>
              <w:rPr>
                <w:rFonts w:ascii="Arial" w:hAnsi="Arial" w:cs="Arial"/>
                <w:color w:val="000000"/>
                <w:szCs w:val="20"/>
                <w:lang w:val="es-ES_tradnl" w:eastAsia="ja-JP"/>
              </w:rPr>
            </w:pPr>
            <w:r w:rsidRPr="00D30DFA">
              <w:rPr>
                <w:rFonts w:ascii="Arial" w:hAnsi="Arial" w:cs="Arial"/>
                <w:color w:val="000000"/>
                <w:szCs w:val="20"/>
                <w:lang w:val="es-ES_tradnl" w:eastAsia="ja-JP"/>
              </w:rPr>
              <w:t xml:space="preserve">El grupo de ordenamiento territorial </w:t>
            </w:r>
            <w:r w:rsidR="007D493E" w:rsidRPr="00D30DFA">
              <w:rPr>
                <w:rFonts w:ascii="Arial" w:hAnsi="Arial" w:cs="Arial"/>
                <w:color w:val="000000"/>
                <w:szCs w:val="20"/>
                <w:lang w:val="es-ES_tradnl" w:eastAsia="ja-JP"/>
              </w:rPr>
              <w:t xml:space="preserve">del Municipio de </w:t>
            </w:r>
            <w:proofErr w:type="spellStart"/>
            <w:r w:rsidR="007D493E" w:rsidRPr="00D30DFA">
              <w:rPr>
                <w:rFonts w:ascii="Arial" w:hAnsi="Arial" w:cs="Arial"/>
                <w:color w:val="000000"/>
                <w:szCs w:val="20"/>
                <w:lang w:val="es-ES_tradnl" w:eastAsia="ja-JP"/>
              </w:rPr>
              <w:t>Chía</w:t>
            </w:r>
            <w:r w:rsidRPr="00D30DFA">
              <w:rPr>
                <w:rFonts w:ascii="Arial" w:hAnsi="Arial" w:cs="Arial"/>
                <w:color w:val="000000"/>
                <w:szCs w:val="20"/>
                <w:lang w:val="es-ES_tradnl" w:eastAsia="ja-JP"/>
              </w:rPr>
              <w:t>ha</w:t>
            </w:r>
            <w:proofErr w:type="spellEnd"/>
            <w:r w:rsidRPr="00D30DFA">
              <w:rPr>
                <w:rFonts w:ascii="Arial" w:hAnsi="Arial" w:cs="Arial"/>
                <w:color w:val="000000"/>
                <w:szCs w:val="20"/>
                <w:lang w:val="es-ES_tradnl" w:eastAsia="ja-JP"/>
              </w:rPr>
              <w:t xml:space="preserve"> identificado algunas zonas del municipio que presentan fenómenos de remoción en masa. Con base en esta información se han determinado alrededor de 21 zonas en el municipio propensas a deslizamientos. La zona que presenta un mayor riesgo de remoción en masa es la que corresponde al Resguardo Indígena, donde se han identificado construcciones en riesgo alto y medio. </w:t>
            </w:r>
          </w:p>
          <w:p w:rsidR="00424EEC" w:rsidRPr="00D30DFA" w:rsidRDefault="00424EEC" w:rsidP="00424EEC">
            <w:pPr>
              <w:autoSpaceDE w:val="0"/>
              <w:autoSpaceDN w:val="0"/>
              <w:adjustRightInd w:val="0"/>
              <w:rPr>
                <w:rFonts w:ascii="Arial" w:hAnsi="Arial" w:cs="Arial"/>
                <w:color w:val="000000"/>
                <w:szCs w:val="20"/>
                <w:lang w:val="es-ES_tradnl" w:eastAsia="ja-JP"/>
              </w:rPr>
            </w:pPr>
          </w:p>
          <w:p w:rsidR="00424EEC" w:rsidRPr="00D30DFA" w:rsidRDefault="00424EEC" w:rsidP="004B47EA">
            <w:pPr>
              <w:pStyle w:val="Prrafodelista"/>
              <w:numPr>
                <w:ilvl w:val="0"/>
                <w:numId w:val="3"/>
              </w:numPr>
              <w:autoSpaceDE w:val="0"/>
              <w:autoSpaceDN w:val="0"/>
              <w:adjustRightInd w:val="0"/>
              <w:rPr>
                <w:rFonts w:ascii="Arial" w:hAnsi="Arial" w:cs="Arial"/>
                <w:color w:val="000000"/>
                <w:szCs w:val="20"/>
                <w:lang w:val="es-ES_tradnl" w:eastAsia="ja-JP"/>
              </w:rPr>
            </w:pPr>
            <w:r w:rsidRPr="00D30DFA">
              <w:rPr>
                <w:rFonts w:ascii="Arial" w:hAnsi="Arial" w:cs="Arial"/>
                <w:color w:val="000000"/>
                <w:szCs w:val="20"/>
                <w:lang w:val="es-ES_tradnl" w:eastAsia="ja-JP"/>
              </w:rPr>
              <w:t xml:space="preserve">Erosión </w:t>
            </w:r>
          </w:p>
          <w:p w:rsidR="00424EEC" w:rsidRPr="00D30DFA" w:rsidRDefault="00424EEC" w:rsidP="00424EEC">
            <w:pPr>
              <w:autoSpaceDE w:val="0"/>
              <w:autoSpaceDN w:val="0"/>
              <w:adjustRightInd w:val="0"/>
              <w:jc w:val="both"/>
              <w:rPr>
                <w:rFonts w:ascii="Arial" w:hAnsi="Arial" w:cs="Arial"/>
                <w:color w:val="000000"/>
                <w:szCs w:val="20"/>
                <w:lang w:val="es-ES_tradnl" w:eastAsia="ja-JP"/>
              </w:rPr>
            </w:pPr>
            <w:r w:rsidRPr="00D30DFA">
              <w:rPr>
                <w:rFonts w:ascii="Arial" w:hAnsi="Arial" w:cs="Arial"/>
                <w:color w:val="000000"/>
                <w:szCs w:val="20"/>
                <w:lang w:val="es-ES_tradnl" w:eastAsia="ja-JP"/>
              </w:rPr>
              <w:t xml:space="preserve">Es un fenómeno asociado con la pérdida del suelo por origen eólico e hídrico, depende de la susceptibilidad que tenga el área en términos de su geología, pendiente, uso de suelo, actividades antrópicas y cobertura vegetal. </w:t>
            </w:r>
          </w:p>
          <w:p w:rsidR="00FC5E8B" w:rsidRPr="00D30DFA" w:rsidRDefault="00FC5E8B" w:rsidP="00424EEC">
            <w:pPr>
              <w:autoSpaceDE w:val="0"/>
              <w:autoSpaceDN w:val="0"/>
              <w:adjustRightInd w:val="0"/>
              <w:jc w:val="both"/>
              <w:rPr>
                <w:rFonts w:ascii="Arial" w:hAnsi="Arial" w:cs="Arial"/>
                <w:color w:val="000000"/>
                <w:szCs w:val="20"/>
                <w:lang w:val="es-ES_tradnl" w:eastAsia="ja-JP"/>
              </w:rPr>
            </w:pPr>
          </w:p>
          <w:p w:rsidR="00424EEC" w:rsidRPr="00D30DFA" w:rsidRDefault="00FC5E8B" w:rsidP="00FC5E8B">
            <w:pPr>
              <w:pStyle w:val="Default"/>
              <w:jc w:val="both"/>
              <w:rPr>
                <w:lang w:val="es-ES_tradnl"/>
              </w:rPr>
            </w:pPr>
            <w:r w:rsidRPr="00D30DFA">
              <w:rPr>
                <w:lang w:val="es-ES_tradnl"/>
              </w:rPr>
              <w:t xml:space="preserve">En el municipio de Chía se presentan en la actualidad ocho (8) canteras de propiedad privada y una de propiedad del Municipio, que ocupan un total de 82 Has., las cuales, de acuerdo a la resolución 222 de 1994 del Ministerio de Ambiente, no hacen parte de la zona apta para minería de la Sabana de Bogotá y por tanto, por disposición de la Corporación Autónoma Regional, se encuentran en proceso de abandono y </w:t>
            </w:r>
            <w:r w:rsidRPr="00D30DFA">
              <w:rPr>
                <w:lang w:val="es-ES_tradnl"/>
              </w:rPr>
              <w:lastRenderedPageBreak/>
              <w:t>recuperación geomorfológica y ambiental tendiente al cierre definitivo, teniendo algunas los planes de manejo y compensación ambiental en mayor grado de avance que otras.</w:t>
            </w:r>
            <w:r w:rsidR="00DD1C00" w:rsidRPr="00D30DFA">
              <w:rPr>
                <w:lang w:val="es-ES_tradnl"/>
              </w:rPr>
              <w:t xml:space="preserve"> Las canteras que cuentan con Plan de manejo recuperación y restauración ambiental (PMRRA) son la cantera el boquerón </w:t>
            </w:r>
            <w:proofErr w:type="gramStart"/>
            <w:r w:rsidR="00DD1C00" w:rsidRPr="00D30DFA">
              <w:rPr>
                <w:lang w:val="es-ES_tradnl"/>
              </w:rPr>
              <w:t>ubicada</w:t>
            </w:r>
            <w:proofErr w:type="gramEnd"/>
            <w:r w:rsidR="00DD1C00" w:rsidRPr="00D30DFA">
              <w:rPr>
                <w:lang w:val="es-ES_tradnl"/>
              </w:rPr>
              <w:t xml:space="preserve"> en la vereda de Tíquiza y la cantera compañía de trabajos urbanos ubicada en la vereda de Fusca.</w:t>
            </w:r>
          </w:p>
          <w:p w:rsidR="00FC5E8B" w:rsidRPr="00D30DFA" w:rsidRDefault="00FC5E8B" w:rsidP="00424EEC">
            <w:pPr>
              <w:pStyle w:val="Default"/>
              <w:rPr>
                <w:lang w:val="es-ES_tradnl"/>
              </w:rPr>
            </w:pPr>
          </w:p>
          <w:p w:rsidR="00FC5E8B" w:rsidRPr="00D30DFA" w:rsidRDefault="00FC5E8B" w:rsidP="00FC5E8B">
            <w:pPr>
              <w:pStyle w:val="Default"/>
              <w:jc w:val="both"/>
              <w:rPr>
                <w:lang w:val="es-ES_tradnl"/>
              </w:rPr>
            </w:pPr>
            <w:r w:rsidRPr="00D30DFA">
              <w:rPr>
                <w:lang w:val="es-ES_tradnl"/>
              </w:rPr>
              <w:t>Los materiales extraídos por las canteras son arena, areniscas y recebo, actividad que genera impactos sobre el paisaje y a la comunidad circundante,  además presentan un alto grado de erosión; ya que se ha perdido toda cobertura vegetal y el suelo se encuentra desnudo, sobre el cual el agua de escorrentía superficial ejerce una acción de erosión vertical. Debido a las problemáticas anteriores, existe la probabilidad de que se presenten fenómenos de remoción en masa por las pendientes donde se ubican las canteras con mayor explotación del municipio.</w:t>
            </w:r>
          </w:p>
          <w:p w:rsidR="00FC5E8B" w:rsidRPr="00D30DFA" w:rsidRDefault="00FC5E8B" w:rsidP="00FC5E8B">
            <w:pPr>
              <w:pStyle w:val="Default"/>
              <w:jc w:val="both"/>
              <w:rPr>
                <w:lang w:val="es-ES_tradnl"/>
              </w:rPr>
            </w:pPr>
          </w:p>
          <w:p w:rsidR="00424EEC" w:rsidRPr="00D30DFA" w:rsidRDefault="00424EEC" w:rsidP="004B47EA">
            <w:pPr>
              <w:pStyle w:val="Default"/>
              <w:numPr>
                <w:ilvl w:val="0"/>
                <w:numId w:val="3"/>
              </w:numPr>
              <w:rPr>
                <w:szCs w:val="20"/>
                <w:lang w:val="es-ES_tradnl"/>
              </w:rPr>
            </w:pPr>
            <w:r w:rsidRPr="00D30DFA">
              <w:rPr>
                <w:szCs w:val="20"/>
                <w:lang w:val="es-ES_tradnl"/>
              </w:rPr>
              <w:t xml:space="preserve">Inundación </w:t>
            </w:r>
          </w:p>
          <w:p w:rsidR="00424EEC" w:rsidRPr="00D30DFA" w:rsidRDefault="00424EEC" w:rsidP="00424EEC">
            <w:pPr>
              <w:jc w:val="both"/>
              <w:rPr>
                <w:rFonts w:ascii="Arial" w:hAnsi="Arial" w:cs="Arial"/>
                <w:szCs w:val="20"/>
                <w:lang w:val="es-ES_tradnl"/>
              </w:rPr>
            </w:pPr>
            <w:r w:rsidRPr="00D30DFA">
              <w:rPr>
                <w:rFonts w:ascii="Arial" w:hAnsi="Arial" w:cs="Arial"/>
                <w:szCs w:val="20"/>
                <w:lang w:val="es-ES_tradnl"/>
              </w:rPr>
              <w:t>Las principales problemáticas que se presentan en el municipio asociadas al río Bogotá son: alteración del flujo natural del cauce, contaminación por vertimientos directos e indirectos, disposición inadecuada de residuos sólidos sobre el cauce y zonas de amortiguación y/o de alivio (meandros), ocupación inadecuada de las rondas hídricas (construcciones) y deforestación, todo lo anterior debido a la carencia de educación y conciencia ambiental.</w:t>
            </w:r>
          </w:p>
          <w:p w:rsidR="00424EEC" w:rsidRPr="00D30DFA" w:rsidRDefault="00424EEC" w:rsidP="00424EEC">
            <w:pPr>
              <w:rPr>
                <w:rFonts w:ascii="Arial" w:hAnsi="Arial" w:cs="Arial"/>
                <w:color w:val="000000"/>
                <w:sz w:val="20"/>
                <w:szCs w:val="20"/>
                <w:lang w:val="es-ES_tradnl" w:eastAsia="ja-JP"/>
              </w:rPr>
            </w:pPr>
          </w:p>
          <w:p w:rsidR="00424EEC" w:rsidRPr="00D30DFA" w:rsidRDefault="00B23CAB" w:rsidP="00424EEC">
            <w:pPr>
              <w:jc w:val="both"/>
              <w:rPr>
                <w:rFonts w:ascii="Arial" w:hAnsi="Arial" w:cs="Arial"/>
                <w:color w:val="000000"/>
                <w:szCs w:val="20"/>
                <w:lang w:val="es-ES_tradnl" w:eastAsia="ja-JP"/>
              </w:rPr>
            </w:pPr>
            <w:r w:rsidRPr="00D30DFA">
              <w:rPr>
                <w:rFonts w:ascii="Arial" w:hAnsi="Arial" w:cs="Arial"/>
                <w:color w:val="000000"/>
                <w:szCs w:val="20"/>
                <w:lang w:val="es-ES_tradnl" w:eastAsia="ja-JP"/>
              </w:rPr>
              <w:t xml:space="preserve">El Rio Frío presenta construcciones en la ronda que afectan intensamente el ecosistema, siendo estas anteriores a la implementación del POT del año 2000, lo que ha traído problemas ambientales para el Rio y para los habitantes circundantes a la zona. </w:t>
            </w:r>
            <w:r w:rsidR="00424EEC" w:rsidRPr="00D30DFA">
              <w:rPr>
                <w:rFonts w:ascii="Arial" w:hAnsi="Arial" w:cs="Arial"/>
                <w:color w:val="000000"/>
                <w:szCs w:val="20"/>
                <w:lang w:val="es-ES_tradnl" w:eastAsia="ja-JP"/>
              </w:rPr>
              <w:t>La invasión de la ronda, la presencia de residuos y vertimientos así como la sedimentación por relleno y actividades productivas transforman totalmente el escenario natural de la ronda, lo cual trae consigo problemas edafológicos, hidrológicos, biológicos, entre otros</w:t>
            </w:r>
            <w:r w:rsidR="00424EEC" w:rsidRPr="00D30DFA">
              <w:rPr>
                <w:rFonts w:ascii="Arial" w:hAnsi="Arial" w:cs="Arial"/>
                <w:color w:val="000000"/>
                <w:sz w:val="20"/>
                <w:szCs w:val="20"/>
                <w:lang w:val="es-ES_tradnl" w:eastAsia="ja-JP"/>
              </w:rPr>
              <w:t>.</w:t>
            </w:r>
          </w:p>
          <w:p w:rsidR="00636229" w:rsidRPr="00D30DFA" w:rsidRDefault="00636229" w:rsidP="00424EEC">
            <w:pPr>
              <w:jc w:val="both"/>
              <w:rPr>
                <w:rFonts w:ascii="Arial" w:hAnsi="Arial" w:cs="Arial"/>
                <w:color w:val="000000"/>
                <w:sz w:val="20"/>
                <w:szCs w:val="20"/>
                <w:lang w:val="es-ES_tradnl" w:eastAsia="ja-JP"/>
              </w:rPr>
            </w:pPr>
          </w:p>
          <w:p w:rsidR="00424EEC" w:rsidRPr="00D30DFA" w:rsidRDefault="00424EEC" w:rsidP="00424EEC">
            <w:pPr>
              <w:jc w:val="both"/>
              <w:rPr>
                <w:rFonts w:ascii="Arial" w:hAnsi="Arial" w:cs="Arial"/>
                <w:color w:val="000000"/>
                <w:sz w:val="20"/>
                <w:szCs w:val="20"/>
                <w:lang w:val="es-ES_tradnl" w:eastAsia="ja-JP"/>
              </w:rPr>
            </w:pPr>
          </w:p>
          <w:p w:rsidR="00424EEC" w:rsidRPr="00D30DFA" w:rsidRDefault="00424EEC" w:rsidP="004B47EA">
            <w:pPr>
              <w:pStyle w:val="Prrafodelista"/>
              <w:numPr>
                <w:ilvl w:val="0"/>
                <w:numId w:val="3"/>
              </w:numPr>
              <w:jc w:val="both"/>
              <w:rPr>
                <w:rFonts w:ascii="Arial" w:hAnsi="Arial" w:cs="Arial"/>
                <w:lang w:val="es-ES_tradnl" w:eastAsia="ja-JP"/>
              </w:rPr>
            </w:pPr>
            <w:r w:rsidRPr="00D30DFA">
              <w:rPr>
                <w:rFonts w:ascii="Arial" w:hAnsi="Arial" w:cs="Arial"/>
                <w:lang w:val="es-ES_tradnl" w:eastAsia="ja-JP"/>
              </w:rPr>
              <w:t xml:space="preserve">Incendios forestales </w:t>
            </w:r>
          </w:p>
          <w:p w:rsidR="00424EEC" w:rsidRPr="00D30DFA" w:rsidRDefault="00424EEC" w:rsidP="00424EEC">
            <w:pPr>
              <w:jc w:val="both"/>
              <w:rPr>
                <w:rFonts w:ascii="Arial" w:hAnsi="Arial" w:cs="Arial"/>
                <w:lang w:val="es-ES_tradnl" w:eastAsia="ja-JP"/>
              </w:rPr>
            </w:pPr>
            <w:r w:rsidRPr="00D30DFA">
              <w:rPr>
                <w:rFonts w:ascii="Arial" w:hAnsi="Arial" w:cs="Arial"/>
                <w:lang w:val="es-ES_tradnl"/>
              </w:rPr>
              <w:t>Los Cerros Orientales y Occidentales se categorizan como zona con riesgo y/o amenaza alta en términos de incendios forestales, zonas a las cuales, está determinando paralelamente como Zonas de Protección, lo que impide y limita de manera tacita el desarrollo de actividades urbanísticas y/o actividades relativas al desarrollo agropecuario quedando estas actividades de manera prohibida.</w:t>
            </w:r>
          </w:p>
          <w:p w:rsidR="00424EEC" w:rsidRPr="00D30DFA" w:rsidRDefault="00424EEC" w:rsidP="00424EEC">
            <w:pPr>
              <w:rPr>
                <w:rFonts w:ascii="Arial" w:hAnsi="Arial" w:cs="Arial"/>
                <w:color w:val="000000"/>
                <w:sz w:val="20"/>
                <w:szCs w:val="20"/>
                <w:lang w:val="es-ES_tradnl" w:eastAsia="ja-JP"/>
              </w:rPr>
            </w:pPr>
          </w:p>
          <w:p w:rsidR="00424EEC" w:rsidRPr="00D30DFA" w:rsidRDefault="00424EEC" w:rsidP="004B47EA">
            <w:pPr>
              <w:pStyle w:val="Prrafodelista"/>
              <w:numPr>
                <w:ilvl w:val="0"/>
                <w:numId w:val="3"/>
              </w:numPr>
              <w:rPr>
                <w:rFonts w:ascii="Arial" w:hAnsi="Arial" w:cs="Arial"/>
                <w:color w:val="000000"/>
                <w:szCs w:val="20"/>
                <w:lang w:val="es-ES_tradnl" w:eastAsia="ja-JP"/>
              </w:rPr>
            </w:pPr>
            <w:r w:rsidRPr="00D30DFA">
              <w:rPr>
                <w:rFonts w:ascii="Arial" w:hAnsi="Arial" w:cs="Arial"/>
                <w:color w:val="000000"/>
                <w:szCs w:val="20"/>
                <w:lang w:val="es-ES_tradnl" w:eastAsia="ja-JP"/>
              </w:rPr>
              <w:t>Relleno (disposición de residuos sólidos)</w:t>
            </w:r>
          </w:p>
          <w:p w:rsidR="00424EEC" w:rsidRPr="00D30DFA" w:rsidRDefault="00424EEC" w:rsidP="00424EEC">
            <w:pPr>
              <w:jc w:val="both"/>
              <w:rPr>
                <w:rFonts w:ascii="Arial" w:hAnsi="Arial" w:cs="Arial"/>
                <w:color w:val="000000"/>
                <w:szCs w:val="20"/>
                <w:lang w:val="es-ES_tradnl" w:eastAsia="ja-JP"/>
              </w:rPr>
            </w:pPr>
            <w:r w:rsidRPr="00D30DFA">
              <w:rPr>
                <w:rFonts w:ascii="Arial" w:hAnsi="Arial" w:cs="Arial"/>
                <w:color w:val="000000"/>
                <w:szCs w:val="20"/>
                <w:lang w:val="es-ES_tradnl" w:eastAsia="ja-JP"/>
              </w:rPr>
              <w:t>Corresponde a una problemática ambiental derivada de la carencia de sitios adecuados y reglamentados para la disposición de residuos sólidos, principalmente escombros, los cuales terminan dispuestos ilegalmente en zonas de ronda hídrica, impactando negativamente el recurso hídrico y las propiedades del suelo.</w:t>
            </w:r>
          </w:p>
          <w:p w:rsidR="00424EEC" w:rsidRPr="00D30DFA" w:rsidRDefault="00424EEC" w:rsidP="00424EEC">
            <w:pPr>
              <w:rPr>
                <w:rFonts w:ascii="Arial" w:hAnsi="Arial" w:cs="Arial"/>
                <w:sz w:val="16"/>
                <w:szCs w:val="16"/>
                <w:lang w:val="es-ES_tradnl"/>
              </w:rPr>
            </w:pPr>
          </w:p>
        </w:tc>
      </w:tr>
    </w:tbl>
    <w:p w:rsidR="00B13F57" w:rsidRPr="00D30DFA" w:rsidRDefault="00B13F57" w:rsidP="00F37E6F">
      <w:pPr>
        <w:rPr>
          <w:rFonts w:ascii="Arial" w:hAnsi="Arial" w:cs="Arial"/>
          <w:sz w:val="20"/>
          <w:szCs w:val="20"/>
          <w:lang w:val="es-ES_tradnl"/>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537"/>
        <w:gridCol w:w="6010"/>
      </w:tblGrid>
      <w:tr w:rsidR="00F37E6F" w:rsidRPr="00D30DFA" w:rsidTr="6F2AA6F9">
        <w:trPr>
          <w:trHeight w:val="451"/>
        </w:trPr>
        <w:tc>
          <w:tcPr>
            <w:tcW w:w="9547" w:type="dxa"/>
            <w:gridSpan w:val="2"/>
            <w:shd w:val="clear" w:color="auto" w:fill="FFFF00"/>
            <w:tcMar>
              <w:top w:w="28" w:type="dxa"/>
            </w:tcMar>
            <w:vAlign w:val="center"/>
          </w:tcPr>
          <w:p w:rsidR="00F37E6F" w:rsidRPr="00D30DFA" w:rsidRDefault="00F37E6F" w:rsidP="001573F6">
            <w:pPr>
              <w:rPr>
                <w:rFonts w:ascii="Arial" w:hAnsi="Arial" w:cs="Arial"/>
                <w:b/>
                <w:lang w:val="es-ES_tradnl"/>
              </w:rPr>
            </w:pPr>
            <w:r w:rsidRPr="00D30DFA">
              <w:rPr>
                <w:rFonts w:ascii="Arial" w:hAnsi="Arial" w:cs="Arial"/>
                <w:b/>
                <w:lang w:val="es-ES_tradnl"/>
              </w:rPr>
              <w:lastRenderedPageBreak/>
              <w:t>Formulario B. IDENTIFICACIÓN DE ESCENARIOS DE RIESGO</w:t>
            </w:r>
          </w:p>
        </w:tc>
      </w:tr>
      <w:tr w:rsidR="005A04B2" w:rsidRPr="00D30DFA" w:rsidTr="6F2AA6F9">
        <w:tc>
          <w:tcPr>
            <w:tcW w:w="9547" w:type="dxa"/>
            <w:gridSpan w:val="2"/>
            <w:tcBorders>
              <w:bottom w:val="single" w:sz="4" w:space="0" w:color="auto"/>
            </w:tcBorders>
            <w:shd w:val="clear" w:color="auto" w:fill="auto"/>
            <w:tcMar>
              <w:top w:w="28" w:type="dxa"/>
            </w:tcMar>
            <w:vAlign w:val="center"/>
          </w:tcPr>
          <w:p w:rsidR="005A04B2" w:rsidRPr="00D30DFA" w:rsidRDefault="290E1164" w:rsidP="005A04B2">
            <w:pPr>
              <w:rPr>
                <w:rFonts w:ascii="Arial" w:hAnsi="Arial" w:cs="Arial"/>
                <w:i/>
                <w:sz w:val="16"/>
                <w:szCs w:val="16"/>
                <w:lang w:val="es-ES_tradnl"/>
              </w:rPr>
            </w:pPr>
            <w:r w:rsidRPr="00D30DFA">
              <w:rPr>
                <w:rFonts w:ascii="Arial" w:eastAsia="Arial" w:hAnsi="Arial" w:cs="Arial"/>
                <w:i/>
                <w:iCs/>
                <w:sz w:val="16"/>
                <w:szCs w:val="16"/>
                <w:lang w:val="es-ES_tradnl"/>
              </w:rPr>
              <w:t xml:space="preserve">En este formulario se aplican los criterios de la Tabla 1. Ejemplos de criterios de especificación de escenarios de riesgo; con el propósito hacer una identificación lo </w:t>
            </w:r>
            <w:r w:rsidR="00B91041" w:rsidRPr="00D30DFA">
              <w:rPr>
                <w:rFonts w:ascii="Arial" w:eastAsia="Arial" w:hAnsi="Arial" w:cs="Arial"/>
                <w:i/>
                <w:iCs/>
                <w:sz w:val="16"/>
                <w:szCs w:val="16"/>
                <w:lang w:val="es-ES_tradnl"/>
              </w:rPr>
              <w:t>más</w:t>
            </w:r>
            <w:r w:rsidRPr="00D30DFA">
              <w:rPr>
                <w:rFonts w:ascii="Arial" w:eastAsia="Arial" w:hAnsi="Arial" w:cs="Arial"/>
                <w:i/>
                <w:iCs/>
                <w:sz w:val="16"/>
                <w:szCs w:val="16"/>
                <w:lang w:val="es-ES_tradnl"/>
              </w:rPr>
              <w:t xml:space="preserve"> completa posible de los escenarios en el municipio. La identificación se hace mediante la mención de lo que sería el nombre del escenario.</w:t>
            </w:r>
          </w:p>
          <w:p w:rsidR="00F002B0" w:rsidRPr="00D30DFA" w:rsidRDefault="00F002B0" w:rsidP="005A04B2">
            <w:pPr>
              <w:rPr>
                <w:rFonts w:ascii="Arial" w:hAnsi="Arial" w:cs="Arial"/>
                <w:i/>
                <w:sz w:val="16"/>
                <w:szCs w:val="16"/>
                <w:lang w:val="es-ES_tradnl"/>
              </w:rPr>
            </w:pPr>
          </w:p>
        </w:tc>
      </w:tr>
      <w:tr w:rsidR="00F37E6F" w:rsidRPr="00D30DFA" w:rsidTr="6F2AA6F9">
        <w:tc>
          <w:tcPr>
            <w:tcW w:w="9547" w:type="dxa"/>
            <w:gridSpan w:val="2"/>
            <w:shd w:val="clear" w:color="auto" w:fill="FFFF99"/>
            <w:tcMar>
              <w:top w:w="28" w:type="dxa"/>
            </w:tcMar>
            <w:vAlign w:val="center"/>
          </w:tcPr>
          <w:p w:rsidR="00F37E6F" w:rsidRPr="00D30DFA" w:rsidRDefault="00CB587B" w:rsidP="00FD0C00">
            <w:pPr>
              <w:jc w:val="center"/>
              <w:rPr>
                <w:rFonts w:ascii="Arial" w:hAnsi="Arial" w:cs="Arial"/>
                <w:b/>
                <w:sz w:val="18"/>
                <w:szCs w:val="18"/>
                <w:lang w:val="es-ES_tradnl"/>
              </w:rPr>
            </w:pPr>
            <w:r w:rsidRPr="00D30DFA">
              <w:rPr>
                <w:rFonts w:ascii="Arial" w:hAnsi="Arial" w:cs="Arial"/>
                <w:b/>
                <w:sz w:val="18"/>
                <w:szCs w:val="18"/>
                <w:lang w:val="es-ES_tradnl"/>
              </w:rPr>
              <w:t>B.</w:t>
            </w:r>
            <w:r w:rsidR="00F37E6F" w:rsidRPr="00D30DFA">
              <w:rPr>
                <w:rFonts w:ascii="Arial" w:hAnsi="Arial" w:cs="Arial"/>
                <w:b/>
                <w:sz w:val="18"/>
                <w:szCs w:val="18"/>
                <w:lang w:val="es-ES_tradnl"/>
              </w:rPr>
              <w:t xml:space="preserve">1. Identificación de Escenarios de Riesgo </w:t>
            </w:r>
            <w:r w:rsidR="00C46CC4" w:rsidRPr="00D30DFA">
              <w:rPr>
                <w:rFonts w:ascii="Arial" w:hAnsi="Arial" w:cs="Arial"/>
                <w:b/>
                <w:sz w:val="18"/>
                <w:szCs w:val="18"/>
                <w:lang w:val="es-ES_tradnl"/>
              </w:rPr>
              <w:t xml:space="preserve">según el Criterio de </w:t>
            </w:r>
            <w:r w:rsidR="00F37E6F" w:rsidRPr="00D30DFA">
              <w:rPr>
                <w:rFonts w:ascii="Arial" w:hAnsi="Arial" w:cs="Arial"/>
                <w:b/>
                <w:sz w:val="18"/>
                <w:szCs w:val="18"/>
                <w:lang w:val="es-ES_tradnl"/>
              </w:rPr>
              <w:t>Fenómenos Amenazantes</w:t>
            </w:r>
          </w:p>
        </w:tc>
      </w:tr>
      <w:tr w:rsidR="00F37E6F" w:rsidRPr="00D30DFA" w:rsidTr="6F2AA6F9">
        <w:trPr>
          <w:trHeight w:val="35"/>
        </w:trPr>
        <w:tc>
          <w:tcPr>
            <w:tcW w:w="9547" w:type="dxa"/>
            <w:gridSpan w:val="2"/>
            <w:shd w:val="clear" w:color="auto" w:fill="auto"/>
            <w:tcMar>
              <w:top w:w="28" w:type="dxa"/>
            </w:tcMar>
            <w:vAlign w:val="center"/>
          </w:tcPr>
          <w:p w:rsidR="00F37E6F" w:rsidRPr="00D30DFA" w:rsidRDefault="00F37E6F" w:rsidP="00644F12">
            <w:pPr>
              <w:rPr>
                <w:rFonts w:ascii="Arial" w:hAnsi="Arial" w:cs="Arial"/>
                <w:i/>
                <w:sz w:val="16"/>
                <w:szCs w:val="16"/>
                <w:lang w:val="es-ES_tradnl"/>
              </w:rPr>
            </w:pPr>
            <w:r w:rsidRPr="00D30DFA">
              <w:rPr>
                <w:rFonts w:ascii="Arial" w:hAnsi="Arial" w:cs="Arial"/>
                <w:i/>
                <w:sz w:val="16"/>
                <w:szCs w:val="16"/>
                <w:lang w:val="es-ES_tradnl"/>
              </w:rPr>
              <w:t>Menci</w:t>
            </w:r>
            <w:r w:rsidR="003D2B91" w:rsidRPr="00D30DFA">
              <w:rPr>
                <w:rFonts w:ascii="Arial" w:hAnsi="Arial" w:cs="Arial"/>
                <w:i/>
                <w:sz w:val="16"/>
                <w:szCs w:val="16"/>
                <w:lang w:val="es-ES_tradnl"/>
              </w:rPr>
              <w:t xml:space="preserve">onar </w:t>
            </w:r>
            <w:r w:rsidRPr="00D30DFA">
              <w:rPr>
                <w:rFonts w:ascii="Arial" w:hAnsi="Arial" w:cs="Arial"/>
                <w:i/>
                <w:sz w:val="16"/>
                <w:szCs w:val="16"/>
                <w:lang w:val="es-ES_tradnl"/>
              </w:rPr>
              <w:t xml:space="preserve">los </w:t>
            </w:r>
            <w:r w:rsidR="005A04B2" w:rsidRPr="00D30DFA">
              <w:rPr>
                <w:rFonts w:ascii="Arial" w:hAnsi="Arial" w:cs="Arial"/>
                <w:i/>
                <w:sz w:val="16"/>
                <w:szCs w:val="16"/>
                <w:lang w:val="es-ES_tradnl"/>
              </w:rPr>
              <w:t xml:space="preserve">escenarios de riesgo de acuerdo con los </w:t>
            </w:r>
            <w:r w:rsidRPr="00D30DFA">
              <w:rPr>
                <w:rFonts w:ascii="Arial" w:hAnsi="Arial" w:cs="Arial"/>
                <w:i/>
                <w:sz w:val="16"/>
                <w:szCs w:val="16"/>
                <w:lang w:val="es-ES_tradnl"/>
              </w:rPr>
              <w:t>fenómenos que se consider</w:t>
            </w:r>
            <w:r w:rsidR="005A04B2" w:rsidRPr="00D30DFA">
              <w:rPr>
                <w:rFonts w:ascii="Arial" w:hAnsi="Arial" w:cs="Arial"/>
                <w:i/>
                <w:sz w:val="16"/>
                <w:szCs w:val="16"/>
                <w:lang w:val="es-ES_tradnl"/>
              </w:rPr>
              <w:t>e</w:t>
            </w:r>
            <w:r w:rsidRPr="00D30DFA">
              <w:rPr>
                <w:rFonts w:ascii="Arial" w:hAnsi="Arial" w:cs="Arial"/>
                <w:i/>
                <w:sz w:val="16"/>
                <w:szCs w:val="16"/>
                <w:lang w:val="es-ES_tradnl"/>
              </w:rPr>
              <w:t>n amenazantes en el municipio</w:t>
            </w:r>
            <w:r w:rsidR="000002AE" w:rsidRPr="00D30DFA">
              <w:rPr>
                <w:rFonts w:ascii="Arial" w:hAnsi="Arial" w:cs="Arial"/>
                <w:i/>
                <w:sz w:val="16"/>
                <w:szCs w:val="16"/>
                <w:lang w:val="es-ES_tradnl"/>
              </w:rPr>
              <w:t xml:space="preserve">, precisando cuando se pueda: </w:t>
            </w:r>
            <w:r w:rsidR="000002AE" w:rsidRPr="00D30DFA">
              <w:rPr>
                <w:rFonts w:ascii="Arial" w:hAnsi="Arial" w:cs="Arial"/>
                <w:sz w:val="16"/>
                <w:szCs w:val="16"/>
                <w:lang w:val="es-ES_tradnl"/>
              </w:rPr>
              <w:t xml:space="preserve">barrio, vereda, corregimiento, todo el centro urbano, cauce, </w:t>
            </w:r>
            <w:proofErr w:type="spellStart"/>
            <w:r w:rsidR="000002AE" w:rsidRPr="00D30DFA">
              <w:rPr>
                <w:rFonts w:ascii="Arial" w:hAnsi="Arial" w:cs="Arial"/>
                <w:sz w:val="16"/>
                <w:szCs w:val="16"/>
                <w:lang w:val="es-ES_tradnl"/>
              </w:rPr>
              <w:t>etc</w:t>
            </w:r>
            <w:r w:rsidR="000C5F04" w:rsidRPr="00D30DFA">
              <w:rPr>
                <w:rFonts w:ascii="Arial" w:hAnsi="Arial" w:cs="Arial"/>
                <w:i/>
                <w:sz w:val="16"/>
                <w:szCs w:val="16"/>
                <w:lang w:val="es-ES_tradnl"/>
              </w:rPr>
              <w:t>.</w:t>
            </w:r>
            <w:r w:rsidR="00AD392A" w:rsidRPr="00D30DFA">
              <w:rPr>
                <w:rFonts w:ascii="Arial" w:hAnsi="Arial" w:cs="Arial"/>
                <w:i/>
                <w:sz w:val="16"/>
                <w:szCs w:val="16"/>
                <w:lang w:val="es-ES_tradnl"/>
              </w:rPr>
              <w:t>En</w:t>
            </w:r>
            <w:proofErr w:type="spellEnd"/>
            <w:r w:rsidR="00AD392A" w:rsidRPr="00D30DFA">
              <w:rPr>
                <w:rFonts w:ascii="Arial" w:hAnsi="Arial" w:cs="Arial"/>
                <w:i/>
                <w:sz w:val="16"/>
                <w:szCs w:val="16"/>
                <w:lang w:val="es-ES_tradnl"/>
              </w:rPr>
              <w:t xml:space="preserve"> cada </w:t>
            </w:r>
            <w:r w:rsidR="00F67D63" w:rsidRPr="00D30DFA">
              <w:rPr>
                <w:rFonts w:ascii="Arial" w:hAnsi="Arial" w:cs="Arial"/>
                <w:i/>
                <w:sz w:val="16"/>
                <w:szCs w:val="16"/>
                <w:lang w:val="es-ES_tradnl"/>
              </w:rPr>
              <w:t>fila</w:t>
            </w:r>
            <w:r w:rsidR="00AD392A" w:rsidRPr="00D30DFA">
              <w:rPr>
                <w:rFonts w:ascii="Arial" w:hAnsi="Arial" w:cs="Arial"/>
                <w:i/>
                <w:sz w:val="16"/>
                <w:szCs w:val="16"/>
                <w:lang w:val="es-ES_tradnl"/>
              </w:rPr>
              <w:t xml:space="preserve"> considere las siguientes situaciones</w:t>
            </w:r>
            <w:r w:rsidR="006319B4" w:rsidRPr="00D30DFA">
              <w:rPr>
                <w:rFonts w:ascii="Arial" w:hAnsi="Arial" w:cs="Arial"/>
                <w:i/>
                <w:sz w:val="16"/>
                <w:szCs w:val="16"/>
                <w:lang w:val="es-ES_tradnl"/>
              </w:rPr>
              <w:t xml:space="preserve"> para hacer exhaustiva la identificación</w:t>
            </w:r>
            <w:r w:rsidR="00AD392A" w:rsidRPr="00D30DFA">
              <w:rPr>
                <w:rFonts w:ascii="Arial" w:hAnsi="Arial" w:cs="Arial"/>
                <w:i/>
                <w:sz w:val="16"/>
                <w:szCs w:val="16"/>
                <w:lang w:val="es-ES_tradnl"/>
              </w:rPr>
              <w:t xml:space="preserve">: </w:t>
            </w:r>
            <w:r w:rsidR="000B2A8E" w:rsidRPr="00D30DFA">
              <w:rPr>
                <w:rFonts w:ascii="Arial" w:hAnsi="Arial" w:cs="Arial"/>
                <w:i/>
                <w:sz w:val="16"/>
                <w:szCs w:val="16"/>
                <w:lang w:val="es-ES_tradnl"/>
              </w:rPr>
              <w:t>1</w:t>
            </w:r>
            <w:r w:rsidR="00AD392A" w:rsidRPr="00D30DFA">
              <w:rPr>
                <w:rFonts w:ascii="Arial" w:hAnsi="Arial" w:cs="Arial"/>
                <w:i/>
                <w:sz w:val="16"/>
                <w:szCs w:val="16"/>
                <w:lang w:val="es-ES_tradnl"/>
              </w:rPr>
              <w:t>) Fenómenos de los cuales hay eventos antecedentes</w:t>
            </w:r>
            <w:r w:rsidR="00F67D63" w:rsidRPr="00D30DFA">
              <w:rPr>
                <w:rFonts w:ascii="Arial" w:hAnsi="Arial" w:cs="Arial"/>
                <w:i/>
                <w:sz w:val="16"/>
                <w:szCs w:val="16"/>
                <w:lang w:val="es-ES_tradnl"/>
              </w:rPr>
              <w:t xml:space="preserve">; </w:t>
            </w:r>
            <w:r w:rsidR="000B2A8E" w:rsidRPr="00D30DFA">
              <w:rPr>
                <w:rFonts w:ascii="Arial" w:hAnsi="Arial" w:cs="Arial"/>
                <w:i/>
                <w:sz w:val="16"/>
                <w:szCs w:val="16"/>
                <w:lang w:val="es-ES_tradnl"/>
              </w:rPr>
              <w:t>2</w:t>
            </w:r>
            <w:r w:rsidR="00AD392A" w:rsidRPr="00D30DFA">
              <w:rPr>
                <w:rFonts w:ascii="Arial" w:hAnsi="Arial" w:cs="Arial"/>
                <w:i/>
                <w:sz w:val="16"/>
                <w:szCs w:val="16"/>
                <w:lang w:val="es-ES_tradnl"/>
              </w:rPr>
              <w:t>) Fenómenos de los cuales no hay eventos antecedentes pero según estudios se pueden presentar en el futuro</w:t>
            </w:r>
            <w:r w:rsidR="00F67D63" w:rsidRPr="00D30DFA">
              <w:rPr>
                <w:rFonts w:ascii="Arial" w:hAnsi="Arial" w:cs="Arial"/>
                <w:i/>
                <w:sz w:val="16"/>
                <w:szCs w:val="16"/>
                <w:lang w:val="es-ES_tradnl"/>
              </w:rPr>
              <w:t>; 3) Fenómenos de los que no hay antecedentes ni estudios pero que en la actualidad hay evidencias que presagien su ocurrencia. (</w:t>
            </w:r>
            <w:r w:rsidR="006C2BA6" w:rsidRPr="00D30DFA">
              <w:rPr>
                <w:rFonts w:ascii="Arial" w:hAnsi="Arial" w:cs="Arial"/>
                <w:i/>
                <w:sz w:val="16"/>
                <w:szCs w:val="16"/>
                <w:lang w:val="es-ES_tradnl"/>
              </w:rPr>
              <w:t>Agregar filas de ser necesario</w:t>
            </w:r>
            <w:r w:rsidR="00F67D63" w:rsidRPr="00D30DFA">
              <w:rPr>
                <w:rFonts w:ascii="Arial" w:hAnsi="Arial" w:cs="Arial"/>
                <w:i/>
                <w:sz w:val="16"/>
                <w:szCs w:val="16"/>
                <w:lang w:val="es-ES_tradnl"/>
              </w:rPr>
              <w:t>)</w:t>
            </w:r>
            <w:r w:rsidR="006C2BA6" w:rsidRPr="00D30DFA">
              <w:rPr>
                <w:rFonts w:ascii="Arial" w:hAnsi="Arial" w:cs="Arial"/>
                <w:i/>
                <w:sz w:val="16"/>
                <w:szCs w:val="16"/>
                <w:lang w:val="es-ES_tradnl"/>
              </w:rPr>
              <w:t>.</w:t>
            </w:r>
          </w:p>
        </w:tc>
      </w:tr>
      <w:tr w:rsidR="00F37E6F" w:rsidRPr="00D30DFA" w:rsidTr="6F2AA6F9">
        <w:trPr>
          <w:trHeight w:val="661"/>
        </w:trPr>
        <w:tc>
          <w:tcPr>
            <w:tcW w:w="3948" w:type="dxa"/>
            <w:shd w:val="clear" w:color="auto" w:fill="auto"/>
            <w:tcMar>
              <w:top w:w="28" w:type="dxa"/>
            </w:tcMar>
            <w:vAlign w:val="center"/>
          </w:tcPr>
          <w:p w:rsidR="00F37E6F" w:rsidRPr="00D30DFA" w:rsidRDefault="00F37E6F" w:rsidP="00644F12">
            <w:pPr>
              <w:rPr>
                <w:rFonts w:ascii="Arial" w:hAnsi="Arial" w:cs="Arial"/>
                <w:sz w:val="18"/>
                <w:szCs w:val="18"/>
                <w:lang w:val="es-ES_tradnl"/>
              </w:rPr>
            </w:pPr>
            <w:r w:rsidRPr="00D30DFA">
              <w:rPr>
                <w:rFonts w:ascii="Arial" w:hAnsi="Arial" w:cs="Arial"/>
                <w:sz w:val="22"/>
                <w:szCs w:val="18"/>
                <w:lang w:val="es-ES_tradnl"/>
              </w:rPr>
              <w:t>Escenarios de riesgo asociado</w:t>
            </w:r>
            <w:r w:rsidR="006E6016" w:rsidRPr="00D30DFA">
              <w:rPr>
                <w:rFonts w:ascii="Arial" w:hAnsi="Arial" w:cs="Arial"/>
                <w:sz w:val="22"/>
                <w:szCs w:val="18"/>
                <w:lang w:val="es-ES_tradnl"/>
              </w:rPr>
              <w:t>s</w:t>
            </w:r>
            <w:r w:rsidRPr="00D30DFA">
              <w:rPr>
                <w:rFonts w:ascii="Arial" w:hAnsi="Arial" w:cs="Arial"/>
                <w:sz w:val="22"/>
                <w:szCs w:val="18"/>
                <w:lang w:val="es-ES_tradnl"/>
              </w:rPr>
              <w:t xml:space="preserve"> con fenómenos de origen </w:t>
            </w:r>
            <w:proofErr w:type="spellStart"/>
            <w:r w:rsidRPr="00D30DFA">
              <w:rPr>
                <w:rFonts w:ascii="Arial" w:hAnsi="Arial" w:cs="Arial"/>
                <w:sz w:val="22"/>
                <w:szCs w:val="18"/>
                <w:lang w:val="es-ES_tradnl"/>
              </w:rPr>
              <w:t>hidrometeorológico</w:t>
            </w:r>
            <w:proofErr w:type="spellEnd"/>
          </w:p>
        </w:tc>
        <w:tc>
          <w:tcPr>
            <w:tcW w:w="5599" w:type="dxa"/>
            <w:shd w:val="clear" w:color="auto" w:fill="auto"/>
            <w:tcMar>
              <w:top w:w="28" w:type="dxa"/>
            </w:tcMar>
            <w:vAlign w:val="center"/>
          </w:tcPr>
          <w:p w:rsidR="00F37E6F" w:rsidRPr="00D30DFA" w:rsidRDefault="00F37E6F" w:rsidP="00644F12">
            <w:pPr>
              <w:rPr>
                <w:rFonts w:ascii="Arial" w:hAnsi="Arial" w:cs="Arial"/>
                <w:lang w:val="es-ES_tradnl"/>
              </w:rPr>
            </w:pPr>
            <w:r w:rsidRPr="00D30DFA">
              <w:rPr>
                <w:rFonts w:ascii="Arial" w:hAnsi="Arial" w:cs="Arial"/>
                <w:lang w:val="es-ES_tradnl"/>
              </w:rPr>
              <w:t>Riesgo por:</w:t>
            </w:r>
          </w:p>
          <w:p w:rsidR="00F54525" w:rsidRPr="00D30DFA" w:rsidRDefault="00F54525" w:rsidP="00644F12">
            <w:pPr>
              <w:rPr>
                <w:rFonts w:ascii="Arial" w:hAnsi="Arial" w:cs="Arial"/>
                <w:lang w:val="es-ES_tradnl"/>
              </w:rPr>
            </w:pPr>
          </w:p>
          <w:p w:rsidR="00A13B95" w:rsidRPr="00D30DFA" w:rsidRDefault="6F2AA6F9" w:rsidP="00644F12">
            <w:pPr>
              <w:rPr>
                <w:rFonts w:ascii="Arial" w:eastAsia="Arial" w:hAnsi="Arial" w:cs="Arial"/>
                <w:b/>
                <w:lang w:val="es-ES_tradnl"/>
              </w:rPr>
            </w:pPr>
            <w:r w:rsidRPr="00D30DFA">
              <w:rPr>
                <w:rFonts w:ascii="Arial" w:eastAsia="Arial" w:hAnsi="Arial" w:cs="Arial"/>
                <w:b/>
                <w:lang w:val="es-ES_tradnl"/>
              </w:rPr>
              <w:t xml:space="preserve">a) Inundaciones   </w:t>
            </w:r>
          </w:p>
          <w:p w:rsidR="00903D0D" w:rsidRPr="00D30DFA" w:rsidRDefault="00903D0D" w:rsidP="00903D0D">
            <w:pPr>
              <w:jc w:val="both"/>
              <w:rPr>
                <w:rFonts w:ascii="Arial" w:eastAsia="Arial" w:hAnsi="Arial" w:cs="Arial"/>
                <w:lang w:val="es-ES_tradnl"/>
              </w:rPr>
            </w:pPr>
            <w:r w:rsidRPr="00D30DFA">
              <w:rPr>
                <w:rFonts w:ascii="Arial" w:eastAsia="Arial" w:hAnsi="Arial" w:cs="Arial"/>
                <w:lang w:val="es-ES_tradnl"/>
              </w:rPr>
              <w:t>Río Frí</w:t>
            </w:r>
            <w:r w:rsidR="6F2AA6F9" w:rsidRPr="00D30DFA">
              <w:rPr>
                <w:rFonts w:ascii="Arial" w:eastAsia="Arial" w:hAnsi="Arial" w:cs="Arial"/>
                <w:lang w:val="es-ES_tradnl"/>
              </w:rPr>
              <w:t>o</w:t>
            </w:r>
            <w:r w:rsidR="008E1361" w:rsidRPr="00D30DFA">
              <w:rPr>
                <w:rFonts w:ascii="Arial" w:eastAsia="Arial" w:hAnsi="Arial" w:cs="Arial"/>
                <w:lang w:val="es-ES_tradnl"/>
              </w:rPr>
              <w:t xml:space="preserve">: </w:t>
            </w:r>
            <w:r w:rsidRPr="00D30DFA">
              <w:rPr>
                <w:rFonts w:ascii="Arial" w:eastAsia="Arial" w:hAnsi="Arial" w:cs="Arial"/>
                <w:lang w:val="es-ES_tradnl"/>
              </w:rPr>
              <w:t xml:space="preserve">Amenazas en la Vereda </w:t>
            </w:r>
            <w:proofErr w:type="spellStart"/>
            <w:r w:rsidRPr="00D30DFA">
              <w:rPr>
                <w:rFonts w:ascii="Arial" w:eastAsia="Arial" w:hAnsi="Arial" w:cs="Arial"/>
                <w:lang w:val="es-ES_tradnl"/>
              </w:rPr>
              <w:t>Fagua</w:t>
            </w:r>
            <w:proofErr w:type="spellEnd"/>
            <w:r w:rsidRPr="00D30DFA">
              <w:rPr>
                <w:rFonts w:ascii="Arial" w:eastAsia="Arial" w:hAnsi="Arial" w:cs="Arial"/>
                <w:lang w:val="es-ES_tradnl"/>
              </w:rPr>
              <w:t xml:space="preserve">, </w:t>
            </w:r>
            <w:proofErr w:type="spellStart"/>
            <w:r w:rsidRPr="00D30DFA">
              <w:rPr>
                <w:rFonts w:ascii="Arial" w:eastAsia="Arial" w:hAnsi="Arial" w:cs="Arial"/>
                <w:lang w:val="es-ES_tradnl"/>
              </w:rPr>
              <w:t>Bojacá</w:t>
            </w:r>
            <w:proofErr w:type="spellEnd"/>
            <w:r w:rsidRPr="00D30DFA">
              <w:rPr>
                <w:rFonts w:ascii="Arial" w:eastAsia="Arial" w:hAnsi="Arial" w:cs="Arial"/>
                <w:lang w:val="es-ES_tradnl"/>
              </w:rPr>
              <w:t xml:space="preserve">, Tíquiza, </w:t>
            </w:r>
            <w:proofErr w:type="spellStart"/>
            <w:r w:rsidRPr="00D30DFA">
              <w:rPr>
                <w:rFonts w:ascii="Arial" w:eastAsia="Arial" w:hAnsi="Arial" w:cs="Arial"/>
                <w:lang w:val="es-ES_tradnl"/>
              </w:rPr>
              <w:t>Fonquetá</w:t>
            </w:r>
            <w:proofErr w:type="spellEnd"/>
            <w:r w:rsidRPr="00D30DFA">
              <w:rPr>
                <w:rFonts w:ascii="Arial" w:eastAsia="Arial" w:hAnsi="Arial" w:cs="Arial"/>
                <w:lang w:val="es-ES_tradnl"/>
              </w:rPr>
              <w:t xml:space="preserve">, </w:t>
            </w:r>
            <w:ins w:id="240" w:author="Dada-Jefe" w:date="2015-07-17T15:49:00Z">
              <w:r w:rsidR="00204EBD">
                <w:rPr>
                  <w:rFonts w:ascii="Arial" w:eastAsia="Arial" w:hAnsi="Arial" w:cs="Arial"/>
                  <w:lang w:val="es-ES_tradnl"/>
                </w:rPr>
                <w:t>C</w:t>
              </w:r>
            </w:ins>
            <w:del w:id="241" w:author="Dada-Jefe" w:date="2015-07-17T15:49:00Z">
              <w:r w:rsidRPr="00D30DFA" w:rsidDel="00204EBD">
                <w:rPr>
                  <w:rFonts w:ascii="Arial" w:eastAsia="Arial" w:hAnsi="Arial" w:cs="Arial"/>
                  <w:lang w:val="es-ES_tradnl"/>
                </w:rPr>
                <w:delText>c</w:delText>
              </w:r>
            </w:del>
            <w:r w:rsidRPr="00D30DFA">
              <w:rPr>
                <w:rFonts w:ascii="Arial" w:eastAsia="Arial" w:hAnsi="Arial" w:cs="Arial"/>
                <w:lang w:val="es-ES_tradnl"/>
              </w:rPr>
              <w:t xml:space="preserve">erca de </w:t>
            </w:r>
            <w:del w:id="242" w:author="Dada-Jefe" w:date="2015-07-17T15:49:00Z">
              <w:r w:rsidRPr="00D30DFA" w:rsidDel="00204EBD">
                <w:rPr>
                  <w:rFonts w:ascii="Arial" w:eastAsia="Arial" w:hAnsi="Arial" w:cs="Arial"/>
                  <w:lang w:val="es-ES_tradnl"/>
                </w:rPr>
                <w:delText>p</w:delText>
              </w:r>
            </w:del>
            <w:ins w:id="243" w:author="Dada-Jefe" w:date="2015-07-17T15:49:00Z">
              <w:r w:rsidR="00204EBD">
                <w:rPr>
                  <w:rFonts w:ascii="Arial" w:eastAsia="Arial" w:hAnsi="Arial" w:cs="Arial"/>
                  <w:lang w:val="es-ES_tradnl"/>
                </w:rPr>
                <w:t>P</w:t>
              </w:r>
            </w:ins>
            <w:r w:rsidRPr="00D30DFA">
              <w:rPr>
                <w:rFonts w:ascii="Arial" w:eastAsia="Arial" w:hAnsi="Arial" w:cs="Arial"/>
                <w:lang w:val="es-ES_tradnl"/>
              </w:rPr>
              <w:t>iedra, la balsa y zona urbana.</w:t>
            </w:r>
            <w:r w:rsidR="00F54525" w:rsidRPr="00D30DFA">
              <w:rPr>
                <w:rFonts w:ascii="Arial" w:eastAsia="Arial" w:hAnsi="Arial" w:cs="Arial"/>
                <w:lang w:val="es-ES_tradnl"/>
              </w:rPr>
              <w:t xml:space="preserve"> Los predios dentro de la ronda de los </w:t>
            </w:r>
            <w:r w:rsidR="005715EF" w:rsidRPr="00D30DFA">
              <w:rPr>
                <w:rFonts w:ascii="Arial" w:eastAsia="Arial" w:hAnsi="Arial" w:cs="Arial"/>
                <w:lang w:val="es-ES_tradnl"/>
              </w:rPr>
              <w:t>75</w:t>
            </w:r>
            <w:r w:rsidR="00F54525" w:rsidRPr="00D30DFA">
              <w:rPr>
                <w:rFonts w:ascii="Arial" w:eastAsia="Arial" w:hAnsi="Arial" w:cs="Arial"/>
                <w:lang w:val="es-ES_tradnl"/>
              </w:rPr>
              <w:t xml:space="preserve"> metros se categorizan como </w:t>
            </w:r>
            <w:ins w:id="244" w:author="Dada-Jefe" w:date="2015-07-17T15:49:00Z">
              <w:r w:rsidR="00204EBD">
                <w:rPr>
                  <w:rFonts w:ascii="Arial" w:eastAsia="Arial" w:hAnsi="Arial" w:cs="Arial"/>
                  <w:lang w:val="es-ES_tradnl"/>
                </w:rPr>
                <w:t xml:space="preserve">en </w:t>
              </w:r>
            </w:ins>
            <w:r w:rsidR="00F54525" w:rsidRPr="00D30DFA">
              <w:rPr>
                <w:rFonts w:ascii="Arial" w:eastAsia="Arial" w:hAnsi="Arial" w:cs="Arial"/>
                <w:lang w:val="es-ES_tradnl"/>
              </w:rPr>
              <w:t>zona de riesgo o/y amenazas.</w:t>
            </w:r>
          </w:p>
          <w:p w:rsidR="00903D0D" w:rsidRPr="00D30DFA" w:rsidRDefault="00903D0D" w:rsidP="00644F12">
            <w:pPr>
              <w:rPr>
                <w:rFonts w:ascii="Arial" w:eastAsia="Arial" w:hAnsi="Arial" w:cs="Arial"/>
                <w:lang w:val="es-ES_tradnl"/>
              </w:rPr>
            </w:pPr>
          </w:p>
          <w:p w:rsidR="00903D0D" w:rsidRPr="00D30DFA" w:rsidRDefault="00903D0D" w:rsidP="00E4385B">
            <w:pPr>
              <w:jc w:val="both"/>
              <w:rPr>
                <w:rFonts w:ascii="Arial" w:eastAsia="Arial" w:hAnsi="Arial" w:cs="Arial"/>
                <w:lang w:val="es-ES_tradnl"/>
              </w:rPr>
            </w:pPr>
            <w:r w:rsidRPr="00D30DFA">
              <w:rPr>
                <w:rFonts w:ascii="Arial" w:eastAsia="Arial" w:hAnsi="Arial" w:cs="Arial"/>
                <w:lang w:val="es-ES_tradnl"/>
              </w:rPr>
              <w:t>Río Bogotá: Amenazas en la vereda Yerbabuena, Fusca y la Balsa</w:t>
            </w:r>
            <w:r w:rsidR="005715EF" w:rsidRPr="00D30DFA">
              <w:rPr>
                <w:rFonts w:ascii="Arial" w:eastAsia="Arial" w:hAnsi="Arial" w:cs="Arial"/>
                <w:lang w:val="es-ES_tradnl"/>
              </w:rPr>
              <w:t xml:space="preserve">. </w:t>
            </w:r>
            <w:r w:rsidR="00F54525" w:rsidRPr="00D30DFA">
              <w:rPr>
                <w:rFonts w:ascii="Arial" w:eastAsia="Arial" w:hAnsi="Arial" w:cs="Arial"/>
                <w:lang w:val="es-ES_tradnl"/>
              </w:rPr>
              <w:t xml:space="preserve">Los predios dentro de la ronda de los 150 metros se categorizan como </w:t>
            </w:r>
            <w:ins w:id="245" w:author="Dada-Jefe" w:date="2015-07-17T15:49:00Z">
              <w:r w:rsidR="00204EBD">
                <w:rPr>
                  <w:rFonts w:ascii="Arial" w:eastAsia="Arial" w:hAnsi="Arial" w:cs="Arial"/>
                  <w:lang w:val="es-ES_tradnl"/>
                </w:rPr>
                <w:t xml:space="preserve">en </w:t>
              </w:r>
            </w:ins>
            <w:r w:rsidR="00F54525" w:rsidRPr="00D30DFA">
              <w:rPr>
                <w:rFonts w:ascii="Arial" w:eastAsia="Arial" w:hAnsi="Arial" w:cs="Arial"/>
                <w:lang w:val="es-ES_tradnl"/>
              </w:rPr>
              <w:t>zona de riesgo o/y amenazas.</w:t>
            </w:r>
          </w:p>
          <w:p w:rsidR="00A13B95" w:rsidRPr="00D30DFA" w:rsidRDefault="00A13B95" w:rsidP="00A13B95">
            <w:pPr>
              <w:pStyle w:val="Default"/>
              <w:rPr>
                <w:lang w:val="es-ES_tradnl"/>
              </w:rPr>
            </w:pPr>
          </w:p>
          <w:p w:rsidR="003806D8" w:rsidRPr="00D30DFA" w:rsidRDefault="003806D8" w:rsidP="00A13B95">
            <w:pPr>
              <w:pStyle w:val="Default"/>
              <w:rPr>
                <w:i/>
                <w:sz w:val="20"/>
                <w:lang w:val="es-ES_tradnl"/>
              </w:rPr>
            </w:pPr>
            <w:r w:rsidRPr="00D30DFA">
              <w:rPr>
                <w:i/>
                <w:sz w:val="20"/>
                <w:lang w:val="es-ES_tradnl"/>
              </w:rPr>
              <w:t xml:space="preserve">Ver mapa de </w:t>
            </w:r>
            <w:r w:rsidR="00E4385B" w:rsidRPr="00D30DFA">
              <w:rPr>
                <w:i/>
                <w:sz w:val="20"/>
                <w:lang w:val="es-ES_tradnl"/>
              </w:rPr>
              <w:t>Riesgo por</w:t>
            </w:r>
            <w:r w:rsidRPr="00D30DFA">
              <w:rPr>
                <w:i/>
                <w:sz w:val="20"/>
                <w:lang w:val="es-ES_tradnl"/>
              </w:rPr>
              <w:t xml:space="preserve"> inundación</w:t>
            </w:r>
            <w:r w:rsidR="0012080F" w:rsidRPr="00D30DFA">
              <w:rPr>
                <w:i/>
                <w:sz w:val="20"/>
                <w:lang w:val="es-ES_tradnl"/>
              </w:rPr>
              <w:t xml:space="preserve"> (Ilustración 12)  </w:t>
            </w:r>
          </w:p>
          <w:p w:rsidR="003806D8" w:rsidRPr="00D30DFA" w:rsidRDefault="003806D8" w:rsidP="00A13B95">
            <w:pPr>
              <w:pStyle w:val="Default"/>
              <w:rPr>
                <w:lang w:val="es-ES_tradnl"/>
              </w:rPr>
            </w:pPr>
          </w:p>
          <w:p w:rsidR="009553F1" w:rsidRPr="00D30DFA" w:rsidRDefault="009553F1" w:rsidP="00A13B95">
            <w:pPr>
              <w:pStyle w:val="Default"/>
              <w:jc w:val="both"/>
              <w:rPr>
                <w:lang w:val="es-ES_tradnl"/>
              </w:rPr>
            </w:pPr>
          </w:p>
          <w:p w:rsidR="00A13B95" w:rsidRPr="00D30DFA" w:rsidRDefault="00A13B95" w:rsidP="00A13B95">
            <w:pPr>
              <w:pStyle w:val="Default"/>
              <w:jc w:val="both"/>
              <w:rPr>
                <w:lang w:val="es-ES_tradnl"/>
              </w:rPr>
            </w:pPr>
            <w:r w:rsidRPr="00D30DFA">
              <w:rPr>
                <w:lang w:val="es-ES_tradnl"/>
              </w:rPr>
              <w:t>La zona más crítica está ubicada aguas arriba del puente que conduce a Tíquiza, porque gran parte de la estructura de la vía está pegada a la margen izquierda del río Frío y la rasante de la misma tiene capacidad para una creciente de 10 años únicamente, adicionalmente la capacidad hidráulica del puente es de 24 m</w:t>
            </w:r>
            <w:r w:rsidRPr="007534FA">
              <w:rPr>
                <w:vertAlign w:val="superscript"/>
                <w:lang w:val="es-ES_tradnl"/>
                <w:rPrChange w:id="246" w:author="Dada-Jefe" w:date="2015-07-17T15:50:00Z">
                  <w:rPr>
                    <w:rFonts w:ascii="Times New Roman" w:hAnsi="Times New Roman" w:cs="Times New Roman"/>
                    <w:color w:val="auto"/>
                    <w:lang w:val="es-ES_tradnl" w:eastAsia="es-ES"/>
                  </w:rPr>
                </w:rPrChange>
              </w:rPr>
              <w:t>3</w:t>
            </w:r>
            <w:r w:rsidRPr="00D30DFA">
              <w:rPr>
                <w:lang w:val="es-ES_tradnl"/>
              </w:rPr>
              <w:t>/</w:t>
            </w:r>
            <w:proofErr w:type="spellStart"/>
            <w:r w:rsidRPr="00D30DFA">
              <w:rPr>
                <w:lang w:val="es-ES_tradnl"/>
              </w:rPr>
              <w:t>seg</w:t>
            </w:r>
            <w:proofErr w:type="spellEnd"/>
            <w:r w:rsidRPr="00D30DFA">
              <w:rPr>
                <w:lang w:val="es-ES_tradnl"/>
              </w:rPr>
              <w:t xml:space="preserve"> a tubo lleno, lo que origina represamiento; además existen asentamientos humanos dentro de la zona de ronda crítica a menos de 30 </w:t>
            </w:r>
            <w:proofErr w:type="spellStart"/>
            <w:r w:rsidRPr="00D30DFA">
              <w:rPr>
                <w:lang w:val="es-ES_tradnl"/>
              </w:rPr>
              <w:t>mts</w:t>
            </w:r>
            <w:proofErr w:type="spellEnd"/>
            <w:r w:rsidRPr="00D30DFA">
              <w:rPr>
                <w:lang w:val="es-ES_tradnl"/>
              </w:rPr>
              <w:t xml:space="preserve">, finalmente se observaron urbanizaciones de construcción reciente que están por fuera de la ronda de 75 </w:t>
            </w:r>
            <w:proofErr w:type="spellStart"/>
            <w:r w:rsidRPr="00D30DFA">
              <w:rPr>
                <w:lang w:val="es-ES_tradnl"/>
              </w:rPr>
              <w:t>mts</w:t>
            </w:r>
            <w:proofErr w:type="spellEnd"/>
            <w:r w:rsidRPr="00D30DFA">
              <w:rPr>
                <w:lang w:val="es-ES_tradnl"/>
              </w:rPr>
              <w:t xml:space="preserve"> pero a una cota muy baja y por las condiciones antes anotadas tienen alto riesgo de ser inundadas. Es necesario construir un muro de contención a lo largo del contacto del río y la vía en las otras zonas el jarillón. Es necesario la reubicación de algunas viviendas, en especial las prefabricadas que se encuentran en el meandro aguas abajo del </w:t>
            </w:r>
            <w:r w:rsidRPr="00D30DFA">
              <w:rPr>
                <w:lang w:val="es-ES_tradnl"/>
              </w:rPr>
              <w:lastRenderedPageBreak/>
              <w:t xml:space="preserve">puente de Tíquiza. </w:t>
            </w:r>
          </w:p>
          <w:p w:rsidR="00A13B95" w:rsidRPr="00D30DFA" w:rsidRDefault="00A13B95" w:rsidP="00A13B95">
            <w:pPr>
              <w:rPr>
                <w:rFonts w:ascii="Arial" w:hAnsi="Arial" w:cs="Arial"/>
                <w:lang w:val="es-ES_tradnl"/>
              </w:rPr>
            </w:pPr>
          </w:p>
          <w:p w:rsidR="00A13B95" w:rsidRPr="00D30DFA" w:rsidRDefault="00A13B95" w:rsidP="00A13B95">
            <w:pPr>
              <w:jc w:val="both"/>
              <w:rPr>
                <w:rFonts w:ascii="Arial" w:hAnsi="Arial" w:cs="Arial"/>
                <w:lang w:val="es-ES_tradnl"/>
              </w:rPr>
            </w:pPr>
            <w:r w:rsidRPr="00D30DFA">
              <w:rPr>
                <w:rFonts w:ascii="Arial" w:hAnsi="Arial" w:cs="Arial"/>
                <w:lang w:val="es-ES_tradnl"/>
              </w:rPr>
              <w:t xml:space="preserve">Entre el puente de Tíquiza y el de Sidonia, se observó que las urbanizaciones construidas han tratado de respetar la ronda de río de 75 </w:t>
            </w:r>
            <w:proofErr w:type="spellStart"/>
            <w:r w:rsidRPr="00D30DFA">
              <w:rPr>
                <w:rFonts w:ascii="Arial" w:hAnsi="Arial" w:cs="Arial"/>
                <w:lang w:val="es-ES_tradnl"/>
              </w:rPr>
              <w:t>mts</w:t>
            </w:r>
            <w:proofErr w:type="spellEnd"/>
            <w:r w:rsidRPr="00D30DFA">
              <w:rPr>
                <w:rFonts w:ascii="Arial" w:hAnsi="Arial" w:cs="Arial"/>
                <w:lang w:val="es-ES_tradnl"/>
              </w:rPr>
              <w:t xml:space="preserve"> y las utilizan como zonas verdes y de recreación, sin embargo están levantadas a una cota relativamente baja que para una creciente de 100 años y si el cauce no está en buenas condiciones, generan un alto riesgo de inundación, además se observó la instalación de cerramientos en malla eslabonada que dificultan el mantenimiento del cauce. La solución es construir el jarillón y mover el cerramiento. </w:t>
            </w:r>
            <w:ins w:id="247" w:author="Dada-Jefe" w:date="2015-07-17T15:51:00Z">
              <w:r w:rsidR="007534FA">
                <w:rPr>
                  <w:rFonts w:ascii="Arial" w:hAnsi="Arial" w:cs="Arial"/>
                  <w:lang w:val="es-ES_tradnl"/>
                </w:rPr>
                <w:t xml:space="preserve"> Creo que la potencial solución es generar la estructura que propone la revisi</w:t>
              </w:r>
            </w:ins>
            <w:ins w:id="248" w:author="Dada-Jefe" w:date="2015-07-17T15:52:00Z">
              <w:r w:rsidR="007534FA">
                <w:rPr>
                  <w:rFonts w:ascii="Arial" w:hAnsi="Arial" w:cs="Arial"/>
                  <w:lang w:val="es-ES_tradnl"/>
                </w:rPr>
                <w:t xml:space="preserve">ón del POT, con un lugar de </w:t>
              </w:r>
              <w:proofErr w:type="spellStart"/>
              <w:r w:rsidR="007534FA">
                <w:rPr>
                  <w:rFonts w:ascii="Arial" w:hAnsi="Arial" w:cs="Arial"/>
                  <w:lang w:val="es-ES_tradnl"/>
                </w:rPr>
                <w:t>explayamiento</w:t>
              </w:r>
              <w:proofErr w:type="spellEnd"/>
              <w:r w:rsidR="007534FA">
                <w:rPr>
                  <w:rFonts w:ascii="Arial" w:hAnsi="Arial" w:cs="Arial"/>
                  <w:lang w:val="es-ES_tradnl"/>
                </w:rPr>
                <w:t>, jarillón y protección.</w:t>
              </w:r>
            </w:ins>
          </w:p>
          <w:p w:rsidR="00A13B95" w:rsidRPr="00D30DFA" w:rsidRDefault="00A13B95" w:rsidP="00A13B95">
            <w:pPr>
              <w:pStyle w:val="Default"/>
              <w:rPr>
                <w:lang w:val="es-ES_tradnl"/>
              </w:rPr>
            </w:pPr>
          </w:p>
          <w:p w:rsidR="00A13B95" w:rsidRPr="00D30DFA" w:rsidRDefault="00A13B95" w:rsidP="00A13B95">
            <w:pPr>
              <w:pStyle w:val="Default"/>
              <w:jc w:val="both"/>
              <w:rPr>
                <w:lang w:val="es-ES_tradnl"/>
              </w:rPr>
            </w:pPr>
            <w:r w:rsidRPr="00D30DFA">
              <w:rPr>
                <w:lang w:val="es-ES_tradnl"/>
              </w:rPr>
              <w:t xml:space="preserve">El tramo comprendido entre los puentes de Sidonia y el Cacique, es la zona menos riesgosa, en virtud a las modificaciones que fue sometido el cauce, los asentamientos humanos se encuentran relativamente lejos y protegidos por un pequeño jarillón y la arborización del mismo, sin embargo estos aparentemente están muy bajos y unidos al cauce que limitan el mantenimiento del río y además sería necesario valorar su capacidad de impermeabilidad. </w:t>
            </w:r>
          </w:p>
          <w:p w:rsidR="00CB0207" w:rsidRPr="00D30DFA" w:rsidRDefault="009553F1" w:rsidP="00CB0207">
            <w:pPr>
              <w:jc w:val="both"/>
              <w:rPr>
                <w:rFonts w:ascii="Arial" w:hAnsi="Arial" w:cs="Arial"/>
                <w:i/>
                <w:sz w:val="20"/>
                <w:lang w:val="es-ES_tradnl"/>
              </w:rPr>
            </w:pPr>
            <w:r w:rsidRPr="00D30DFA">
              <w:rPr>
                <w:rFonts w:ascii="Arial" w:hAnsi="Arial" w:cs="Arial"/>
                <w:i/>
                <w:sz w:val="20"/>
                <w:lang w:val="es-ES_tradnl"/>
              </w:rPr>
              <w:t>Fuente: Estudio hidráulico del río frío</w:t>
            </w:r>
            <w:r w:rsidR="00CB0207" w:rsidRPr="00D30DFA">
              <w:rPr>
                <w:rFonts w:ascii="Arial" w:hAnsi="Arial" w:cs="Arial"/>
                <w:i/>
                <w:sz w:val="20"/>
                <w:lang w:val="es-ES_tradnl"/>
              </w:rPr>
              <w:t xml:space="preserve"> (2006), Departamento administrativo de Planeación</w:t>
            </w:r>
          </w:p>
          <w:p w:rsidR="00CB0207" w:rsidRPr="00D30DFA" w:rsidRDefault="00CB0207" w:rsidP="5D6BCE15">
            <w:pPr>
              <w:rPr>
                <w:rFonts w:ascii="Arial" w:hAnsi="Arial" w:cs="Arial"/>
                <w:i/>
                <w:lang w:val="es-ES_tradnl"/>
              </w:rPr>
            </w:pPr>
          </w:p>
          <w:p w:rsidR="009553F1" w:rsidRPr="00D30DFA" w:rsidRDefault="009553F1" w:rsidP="5D6BCE15">
            <w:pPr>
              <w:rPr>
                <w:rFonts w:ascii="Arial" w:hAnsi="Arial" w:cs="Arial"/>
                <w:lang w:val="es-ES_tradnl"/>
              </w:rPr>
            </w:pPr>
          </w:p>
          <w:p w:rsidR="0052799C" w:rsidRPr="00D30DFA" w:rsidRDefault="6F2AA6F9" w:rsidP="5D6BCE15">
            <w:pPr>
              <w:jc w:val="both"/>
              <w:rPr>
                <w:rFonts w:ascii="Arial" w:eastAsia="Arial" w:hAnsi="Arial" w:cs="Arial"/>
                <w:b/>
                <w:lang w:val="es-ES_tradnl"/>
              </w:rPr>
            </w:pPr>
            <w:r w:rsidRPr="00D30DFA">
              <w:rPr>
                <w:rFonts w:ascii="Arial" w:eastAsia="Arial" w:hAnsi="Arial" w:cs="Arial"/>
                <w:b/>
                <w:lang w:val="es-ES_tradnl"/>
              </w:rPr>
              <w:t xml:space="preserve">b) Incendios forestales: </w:t>
            </w:r>
          </w:p>
          <w:p w:rsidR="0052799C" w:rsidRPr="00D30DFA" w:rsidRDefault="0052799C" w:rsidP="5D6BCE15">
            <w:pPr>
              <w:jc w:val="both"/>
              <w:rPr>
                <w:rFonts w:ascii="Arial" w:eastAsia="Arial" w:hAnsi="Arial" w:cs="Arial"/>
                <w:lang w:val="es-ES_tradnl"/>
              </w:rPr>
            </w:pPr>
          </w:p>
          <w:p w:rsidR="008E1361" w:rsidRPr="00D30DFA" w:rsidRDefault="008E1361" w:rsidP="5D6BCE15">
            <w:pPr>
              <w:jc w:val="both"/>
              <w:rPr>
                <w:rFonts w:ascii="Arial" w:eastAsia="Arial" w:hAnsi="Arial" w:cs="Arial"/>
                <w:lang w:val="es-ES_tradnl"/>
              </w:rPr>
            </w:pPr>
            <w:r w:rsidRPr="00D30DFA">
              <w:rPr>
                <w:rFonts w:ascii="Arial" w:eastAsia="Arial" w:hAnsi="Arial" w:cs="Arial"/>
                <w:lang w:val="es-ES_tradnl"/>
              </w:rPr>
              <w:t>Las zonas con mayor probabilidad de amenaza por incendio se encuentran en los cerros orientales y parte de los cerros occidentales con un área total aproximada de 719 Ha</w:t>
            </w:r>
          </w:p>
          <w:p w:rsidR="008E1361" w:rsidRPr="00D30DFA" w:rsidRDefault="008E1361" w:rsidP="5D6BCE15">
            <w:pPr>
              <w:jc w:val="both"/>
              <w:rPr>
                <w:rFonts w:ascii="Arial" w:eastAsia="Arial" w:hAnsi="Arial" w:cs="Arial"/>
                <w:lang w:val="es-ES_tradnl"/>
              </w:rPr>
            </w:pPr>
          </w:p>
          <w:p w:rsidR="0052799C" w:rsidRPr="00D30DFA" w:rsidRDefault="0052799C" w:rsidP="5D6BCE15">
            <w:pPr>
              <w:jc w:val="both"/>
              <w:rPr>
                <w:rFonts w:ascii="Arial" w:eastAsia="Arial" w:hAnsi="Arial" w:cs="Arial"/>
                <w:lang w:val="es-ES_tradnl"/>
              </w:rPr>
            </w:pPr>
            <w:r w:rsidRPr="00D30DFA">
              <w:rPr>
                <w:rFonts w:ascii="Arial" w:eastAsia="Arial" w:hAnsi="Arial" w:cs="Arial"/>
                <w:lang w:val="es-ES_tradnl"/>
              </w:rPr>
              <w:t xml:space="preserve">Cerros Orientales: </w:t>
            </w:r>
            <w:r w:rsidR="00903D0D" w:rsidRPr="00D30DFA">
              <w:rPr>
                <w:rFonts w:ascii="Arial" w:eastAsia="Arial" w:hAnsi="Arial" w:cs="Arial"/>
                <w:lang w:val="es-ES_tradnl"/>
              </w:rPr>
              <w:t xml:space="preserve">Amenazas en la </w:t>
            </w:r>
            <w:r w:rsidRPr="00D30DFA">
              <w:rPr>
                <w:rFonts w:ascii="Arial" w:eastAsia="Arial" w:hAnsi="Arial" w:cs="Arial"/>
                <w:lang w:val="es-ES_tradnl"/>
              </w:rPr>
              <w:t xml:space="preserve">Vereda </w:t>
            </w:r>
            <w:r w:rsidR="00A2554D" w:rsidRPr="00D30DFA">
              <w:rPr>
                <w:rFonts w:ascii="Arial" w:eastAsia="Arial" w:hAnsi="Arial" w:cs="Arial"/>
                <w:lang w:val="es-ES_tradnl"/>
              </w:rPr>
              <w:t>fusca (</w:t>
            </w:r>
            <w:r w:rsidR="008D6130" w:rsidRPr="00D30DFA">
              <w:rPr>
                <w:rFonts w:ascii="Arial" w:eastAsia="Arial" w:hAnsi="Arial" w:cs="Arial"/>
                <w:lang w:val="es-ES_tradnl"/>
              </w:rPr>
              <w:t>Riesgo alto</w:t>
            </w:r>
            <w:r w:rsidR="00A2554D" w:rsidRPr="00D30DFA">
              <w:rPr>
                <w:rFonts w:ascii="Arial" w:eastAsia="Arial" w:hAnsi="Arial" w:cs="Arial"/>
                <w:lang w:val="es-ES_tradnl"/>
              </w:rPr>
              <w:t>), y Vereda Yerbabuena (</w:t>
            </w:r>
            <w:r w:rsidR="008D6130" w:rsidRPr="00D30DFA">
              <w:rPr>
                <w:rFonts w:ascii="Arial" w:eastAsia="Arial" w:hAnsi="Arial" w:cs="Arial"/>
                <w:lang w:val="es-ES_tradnl"/>
              </w:rPr>
              <w:t xml:space="preserve">Riesgo medio y alto </w:t>
            </w:r>
            <w:r w:rsidR="00210963" w:rsidRPr="00D30DFA">
              <w:rPr>
                <w:rFonts w:ascii="Arial" w:eastAsia="Arial" w:hAnsi="Arial" w:cs="Arial"/>
                <w:lang w:val="es-ES_tradnl"/>
              </w:rPr>
              <w:t xml:space="preserve">en el </w:t>
            </w:r>
            <w:r w:rsidR="00A13B95" w:rsidRPr="00D30DFA">
              <w:rPr>
                <w:rFonts w:ascii="Arial" w:eastAsia="Arial" w:hAnsi="Arial" w:cs="Arial"/>
                <w:lang w:val="es-ES_tradnl"/>
              </w:rPr>
              <w:t>límite de la vereda de fusca</w:t>
            </w:r>
            <w:r w:rsidR="00A2554D" w:rsidRPr="00D30DFA">
              <w:rPr>
                <w:rFonts w:ascii="Arial" w:eastAsia="Arial" w:hAnsi="Arial" w:cs="Arial"/>
                <w:lang w:val="es-ES_tradnl"/>
              </w:rPr>
              <w:t>)</w:t>
            </w:r>
          </w:p>
          <w:p w:rsidR="0052799C" w:rsidRPr="00D30DFA" w:rsidRDefault="0052799C" w:rsidP="5D6BCE15">
            <w:pPr>
              <w:jc w:val="both"/>
              <w:rPr>
                <w:rFonts w:ascii="Arial" w:eastAsia="Arial" w:hAnsi="Arial" w:cs="Arial"/>
                <w:lang w:val="es-ES_tradnl"/>
              </w:rPr>
            </w:pPr>
          </w:p>
          <w:p w:rsidR="00F37E6F" w:rsidRPr="00D30DFA" w:rsidRDefault="0052799C" w:rsidP="008E1361">
            <w:pPr>
              <w:jc w:val="both"/>
              <w:rPr>
                <w:rFonts w:ascii="Arial" w:eastAsia="Arial" w:hAnsi="Arial" w:cs="Arial"/>
                <w:lang w:val="es-ES_tradnl"/>
              </w:rPr>
            </w:pPr>
            <w:r w:rsidRPr="00D30DFA">
              <w:rPr>
                <w:rFonts w:ascii="Arial" w:eastAsia="Arial" w:hAnsi="Arial" w:cs="Arial"/>
                <w:lang w:val="es-ES_tradnl"/>
              </w:rPr>
              <w:t xml:space="preserve">Cerros </w:t>
            </w:r>
            <w:proofErr w:type="spellStart"/>
            <w:r w:rsidRPr="00D30DFA">
              <w:rPr>
                <w:rFonts w:ascii="Arial" w:eastAsia="Arial" w:hAnsi="Arial" w:cs="Arial"/>
                <w:lang w:val="es-ES_tradnl"/>
              </w:rPr>
              <w:t>Occidentales:</w:t>
            </w:r>
            <w:r w:rsidR="00903D0D" w:rsidRPr="00D30DFA">
              <w:rPr>
                <w:rFonts w:ascii="Arial" w:eastAsia="Arial" w:hAnsi="Arial" w:cs="Arial"/>
                <w:lang w:val="es-ES_tradnl"/>
              </w:rPr>
              <w:t>Amenazas</w:t>
            </w:r>
            <w:proofErr w:type="spellEnd"/>
            <w:r w:rsidR="00903D0D" w:rsidRPr="00D30DFA">
              <w:rPr>
                <w:rFonts w:ascii="Arial" w:eastAsia="Arial" w:hAnsi="Arial" w:cs="Arial"/>
                <w:lang w:val="es-ES_tradnl"/>
              </w:rPr>
              <w:t xml:space="preserve"> en la </w:t>
            </w:r>
            <w:r w:rsidR="00A2554D" w:rsidRPr="00D30DFA">
              <w:rPr>
                <w:rFonts w:ascii="Arial" w:eastAsia="Arial" w:hAnsi="Arial" w:cs="Arial"/>
                <w:lang w:val="es-ES_tradnl"/>
              </w:rPr>
              <w:t xml:space="preserve">Vereda </w:t>
            </w:r>
            <w:r w:rsidR="00A13B95" w:rsidRPr="00D30DFA">
              <w:rPr>
                <w:rFonts w:ascii="Arial" w:eastAsia="Arial" w:hAnsi="Arial" w:cs="Arial"/>
                <w:lang w:val="es-ES_tradnl"/>
              </w:rPr>
              <w:t>Cerca de piedra (</w:t>
            </w:r>
            <w:r w:rsidR="008D6130" w:rsidRPr="00D30DFA">
              <w:rPr>
                <w:rFonts w:ascii="Arial" w:eastAsia="Arial" w:hAnsi="Arial" w:cs="Arial"/>
                <w:lang w:val="es-ES_tradnl"/>
              </w:rPr>
              <w:t>Riesgo medio</w:t>
            </w:r>
            <w:r w:rsidR="00A2554D" w:rsidRPr="00D30DFA">
              <w:rPr>
                <w:rFonts w:ascii="Arial" w:eastAsia="Arial" w:hAnsi="Arial" w:cs="Arial"/>
                <w:lang w:val="es-ES_tradnl"/>
              </w:rPr>
              <w:t>)</w:t>
            </w:r>
            <w:r w:rsidR="00A13B95" w:rsidRPr="00D30DFA">
              <w:rPr>
                <w:rFonts w:ascii="Arial" w:eastAsia="Arial" w:hAnsi="Arial" w:cs="Arial"/>
                <w:lang w:val="es-ES_tradnl"/>
              </w:rPr>
              <w:t>, Vereda Fonquetá (</w:t>
            </w:r>
            <w:r w:rsidR="008D6130" w:rsidRPr="00D30DFA">
              <w:rPr>
                <w:rFonts w:ascii="Arial" w:eastAsia="Arial" w:hAnsi="Arial" w:cs="Arial"/>
                <w:lang w:val="es-ES_tradnl"/>
              </w:rPr>
              <w:t>Riesgo medio</w:t>
            </w:r>
            <w:r w:rsidR="00A13B95" w:rsidRPr="00D30DFA">
              <w:rPr>
                <w:rFonts w:ascii="Arial" w:eastAsia="Arial" w:hAnsi="Arial" w:cs="Arial"/>
                <w:lang w:val="es-ES_tradnl"/>
              </w:rPr>
              <w:t>), Vereda Tíquiza (</w:t>
            </w:r>
            <w:r w:rsidR="008D6130" w:rsidRPr="00D30DFA">
              <w:rPr>
                <w:rFonts w:ascii="Arial" w:eastAsia="Arial" w:hAnsi="Arial" w:cs="Arial"/>
                <w:lang w:val="es-ES_tradnl"/>
              </w:rPr>
              <w:t>Riesgo alto y medio</w:t>
            </w:r>
            <w:r w:rsidR="00A13B95" w:rsidRPr="00D30DFA">
              <w:rPr>
                <w:rFonts w:ascii="Arial" w:eastAsia="Arial" w:hAnsi="Arial" w:cs="Arial"/>
                <w:lang w:val="es-ES_tradnl"/>
              </w:rPr>
              <w:t>) y Vereda Fagua (</w:t>
            </w:r>
            <w:r w:rsidR="008D6130" w:rsidRPr="00D30DFA">
              <w:rPr>
                <w:rFonts w:ascii="Arial" w:eastAsia="Arial" w:hAnsi="Arial" w:cs="Arial"/>
                <w:lang w:val="es-ES_tradnl"/>
              </w:rPr>
              <w:t>Riesgo medio</w:t>
            </w:r>
            <w:r w:rsidR="00A13B95" w:rsidRPr="00D30DFA">
              <w:rPr>
                <w:rFonts w:ascii="Arial" w:eastAsia="Arial" w:hAnsi="Arial" w:cs="Arial"/>
                <w:lang w:val="es-ES_tradnl"/>
              </w:rPr>
              <w:t>)</w:t>
            </w:r>
          </w:p>
          <w:p w:rsidR="008D6130" w:rsidRPr="00D30DFA" w:rsidRDefault="008D6130" w:rsidP="008E1361">
            <w:pPr>
              <w:jc w:val="both"/>
              <w:rPr>
                <w:rFonts w:ascii="Arial" w:eastAsia="Arial" w:hAnsi="Arial" w:cs="Arial"/>
                <w:lang w:val="es-ES_tradnl"/>
              </w:rPr>
            </w:pPr>
          </w:p>
          <w:p w:rsidR="008D6130" w:rsidRPr="00D30DFA" w:rsidRDefault="008D6130" w:rsidP="008E1361">
            <w:pPr>
              <w:jc w:val="both"/>
              <w:rPr>
                <w:rFonts w:ascii="Arial" w:eastAsia="Arial" w:hAnsi="Arial" w:cs="Arial"/>
                <w:i/>
                <w:sz w:val="20"/>
                <w:lang w:val="es-ES_tradnl"/>
              </w:rPr>
            </w:pPr>
            <w:r w:rsidRPr="00D30DFA">
              <w:rPr>
                <w:rFonts w:ascii="Arial" w:eastAsia="Arial" w:hAnsi="Arial" w:cs="Arial"/>
                <w:i/>
                <w:sz w:val="20"/>
                <w:lang w:val="es-ES_tradnl"/>
              </w:rPr>
              <w:t>Ver mapa de amenazas de incendios forestales</w:t>
            </w:r>
            <w:r w:rsidR="0012080F" w:rsidRPr="00D30DFA">
              <w:rPr>
                <w:rFonts w:ascii="Arial" w:eastAsia="Arial" w:hAnsi="Arial" w:cs="Arial"/>
                <w:i/>
                <w:sz w:val="20"/>
                <w:lang w:val="es-ES_tradnl"/>
              </w:rPr>
              <w:t xml:space="preserve"> (Ilustración 15)</w:t>
            </w:r>
          </w:p>
          <w:p w:rsidR="00903D0D" w:rsidRPr="00D30DFA" w:rsidRDefault="00903D0D" w:rsidP="008E1361">
            <w:pPr>
              <w:jc w:val="both"/>
              <w:rPr>
                <w:rFonts w:ascii="Arial" w:eastAsia="Arial" w:hAnsi="Arial" w:cs="Arial"/>
                <w:szCs w:val="18"/>
                <w:lang w:val="es-ES_tradnl"/>
              </w:rPr>
            </w:pPr>
          </w:p>
        </w:tc>
      </w:tr>
      <w:tr w:rsidR="00F37E6F" w:rsidRPr="00D30DFA" w:rsidTr="6F2AA6F9">
        <w:trPr>
          <w:trHeight w:val="664"/>
        </w:trPr>
        <w:tc>
          <w:tcPr>
            <w:tcW w:w="3948" w:type="dxa"/>
            <w:shd w:val="clear" w:color="auto" w:fill="auto"/>
            <w:tcMar>
              <w:top w:w="28" w:type="dxa"/>
            </w:tcMar>
            <w:vAlign w:val="center"/>
          </w:tcPr>
          <w:p w:rsidR="00F37E6F" w:rsidRPr="00D30DFA" w:rsidRDefault="00F37E6F" w:rsidP="00644F12">
            <w:pPr>
              <w:rPr>
                <w:rFonts w:ascii="Arial" w:hAnsi="Arial" w:cs="Arial"/>
                <w:sz w:val="18"/>
                <w:szCs w:val="18"/>
                <w:lang w:val="es-ES_tradnl"/>
              </w:rPr>
            </w:pPr>
            <w:r w:rsidRPr="00D30DFA">
              <w:rPr>
                <w:rFonts w:ascii="Arial" w:hAnsi="Arial" w:cs="Arial"/>
                <w:sz w:val="22"/>
                <w:szCs w:val="18"/>
                <w:lang w:val="es-ES_tradnl"/>
              </w:rPr>
              <w:lastRenderedPageBreak/>
              <w:t>Escenarios de riesgo asociado</w:t>
            </w:r>
            <w:r w:rsidR="006E6016" w:rsidRPr="00D30DFA">
              <w:rPr>
                <w:rFonts w:ascii="Arial" w:hAnsi="Arial" w:cs="Arial"/>
                <w:sz w:val="22"/>
                <w:szCs w:val="18"/>
                <w:lang w:val="es-ES_tradnl"/>
              </w:rPr>
              <w:t>s</w:t>
            </w:r>
            <w:r w:rsidRPr="00D30DFA">
              <w:rPr>
                <w:rFonts w:ascii="Arial" w:hAnsi="Arial" w:cs="Arial"/>
                <w:sz w:val="22"/>
                <w:szCs w:val="18"/>
                <w:lang w:val="es-ES_tradnl"/>
              </w:rPr>
              <w:t xml:space="preserve"> con fenómenos de origen geológico</w:t>
            </w:r>
          </w:p>
        </w:tc>
        <w:tc>
          <w:tcPr>
            <w:tcW w:w="5599" w:type="dxa"/>
            <w:shd w:val="clear" w:color="auto" w:fill="auto"/>
            <w:tcMar>
              <w:top w:w="28" w:type="dxa"/>
            </w:tcMar>
            <w:vAlign w:val="center"/>
          </w:tcPr>
          <w:p w:rsidR="00F37E6F" w:rsidRPr="00D30DFA" w:rsidRDefault="00F37E6F" w:rsidP="00644F12">
            <w:pPr>
              <w:rPr>
                <w:rFonts w:ascii="Arial" w:hAnsi="Arial" w:cs="Arial"/>
                <w:lang w:val="es-ES_tradnl"/>
              </w:rPr>
            </w:pPr>
            <w:r w:rsidRPr="00D30DFA">
              <w:rPr>
                <w:rFonts w:ascii="Arial" w:hAnsi="Arial" w:cs="Arial"/>
                <w:lang w:val="es-ES_tradnl"/>
              </w:rPr>
              <w:t>Riesgo por:</w:t>
            </w:r>
          </w:p>
          <w:p w:rsidR="008D6130" w:rsidRPr="00D30DFA" w:rsidRDefault="008D6130" w:rsidP="00644F12">
            <w:pPr>
              <w:rPr>
                <w:rFonts w:ascii="Arial" w:hAnsi="Arial" w:cs="Arial"/>
                <w:lang w:val="es-ES_tradnl"/>
              </w:rPr>
            </w:pPr>
          </w:p>
          <w:p w:rsidR="00210963" w:rsidRPr="00D30DFA" w:rsidRDefault="00F37E6F" w:rsidP="00FD0C00">
            <w:pPr>
              <w:jc w:val="both"/>
              <w:rPr>
                <w:rFonts w:ascii="Arial" w:hAnsi="Arial" w:cs="Arial"/>
                <w:b/>
                <w:lang w:val="es-ES_tradnl"/>
              </w:rPr>
            </w:pPr>
            <w:r w:rsidRPr="00D30DFA">
              <w:rPr>
                <w:rFonts w:ascii="Arial" w:hAnsi="Arial" w:cs="Arial"/>
                <w:b/>
                <w:lang w:val="es-ES_tradnl"/>
              </w:rPr>
              <w:t>a)</w:t>
            </w:r>
            <w:r w:rsidR="006E2B4C" w:rsidRPr="00D30DFA">
              <w:rPr>
                <w:rFonts w:ascii="Arial" w:hAnsi="Arial" w:cs="Arial"/>
                <w:b/>
                <w:lang w:val="es-ES_tradnl"/>
              </w:rPr>
              <w:t>Remoción de masa</w:t>
            </w:r>
            <w:r w:rsidR="00C83C22" w:rsidRPr="00D30DFA">
              <w:rPr>
                <w:rFonts w:ascii="Arial" w:hAnsi="Arial" w:cs="Arial"/>
                <w:b/>
                <w:lang w:val="es-ES_tradnl"/>
              </w:rPr>
              <w:t xml:space="preserve">: </w:t>
            </w:r>
          </w:p>
          <w:p w:rsidR="00E96D4D" w:rsidRPr="00D30DFA" w:rsidRDefault="00E96D4D" w:rsidP="00E96D4D">
            <w:pPr>
              <w:widowControl w:val="0"/>
              <w:jc w:val="both"/>
              <w:rPr>
                <w:rFonts w:ascii="Arial" w:hAnsi="Arial" w:cs="Arial"/>
                <w:iCs/>
                <w:lang w:val="es-ES_tradnl"/>
              </w:rPr>
            </w:pPr>
            <w:r w:rsidRPr="00D30DFA">
              <w:rPr>
                <w:rFonts w:ascii="Arial" w:hAnsi="Arial" w:cs="Arial"/>
                <w:iCs/>
                <w:lang w:val="es-ES_tradnl"/>
              </w:rPr>
              <w:t xml:space="preserve">La amenaza por remoción en masa se presenta potencialmente en </w:t>
            </w:r>
            <w:del w:id="249" w:author="Dada-Jefe" w:date="2015-07-17T15:53:00Z">
              <w:r w:rsidRPr="00D30DFA" w:rsidDel="007534FA">
                <w:rPr>
                  <w:rFonts w:ascii="Arial" w:hAnsi="Arial" w:cs="Arial"/>
                  <w:iCs/>
                  <w:lang w:val="es-ES_tradnl"/>
                </w:rPr>
                <w:delText xml:space="preserve">el Municipio de Chía principalmente en </w:delText>
              </w:r>
            </w:del>
            <w:r w:rsidRPr="00D30DFA">
              <w:rPr>
                <w:rFonts w:ascii="Arial" w:hAnsi="Arial" w:cs="Arial"/>
                <w:iCs/>
                <w:lang w:val="es-ES_tradnl"/>
              </w:rPr>
              <w:t>las áreas de los cerros orientales y occidentales, concretamente en las zonas de extracción minera o canteras, en algunas de las laderas marginales de cauces en los cerros y en otros sectores que por condiciones naturales o actividad antrópica presentan alta probabilidad de deslizamientos.</w:t>
            </w:r>
          </w:p>
          <w:p w:rsidR="008D6130" w:rsidRPr="00D30DFA" w:rsidRDefault="008D6130" w:rsidP="00FD0C00">
            <w:pPr>
              <w:jc w:val="both"/>
              <w:rPr>
                <w:rFonts w:ascii="Arial" w:hAnsi="Arial" w:cs="Arial"/>
                <w:lang w:val="es-ES_tradnl"/>
              </w:rPr>
            </w:pPr>
          </w:p>
          <w:p w:rsidR="008D6130" w:rsidRPr="00D30DFA" w:rsidRDefault="003806D8" w:rsidP="00FD0C00">
            <w:pPr>
              <w:jc w:val="both"/>
              <w:rPr>
                <w:rFonts w:ascii="Arial" w:hAnsi="Arial" w:cs="Arial"/>
                <w:lang w:val="es-ES_tradnl"/>
              </w:rPr>
            </w:pPr>
            <w:r w:rsidRPr="00D30DFA">
              <w:rPr>
                <w:rFonts w:ascii="Arial" w:hAnsi="Arial" w:cs="Arial"/>
                <w:lang w:val="es-ES_tradnl"/>
              </w:rPr>
              <w:t>Cerros O</w:t>
            </w:r>
            <w:r w:rsidR="008D6130" w:rsidRPr="00D30DFA">
              <w:rPr>
                <w:rFonts w:ascii="Arial" w:hAnsi="Arial" w:cs="Arial"/>
                <w:lang w:val="es-ES_tradnl"/>
              </w:rPr>
              <w:t xml:space="preserve">rientales: Amenazas en la Vereda de Fusca (Riesgo </w:t>
            </w:r>
            <w:r w:rsidR="00ED535A" w:rsidRPr="00D30DFA">
              <w:rPr>
                <w:rFonts w:ascii="Arial" w:hAnsi="Arial" w:cs="Arial"/>
                <w:lang w:val="es-ES_tradnl"/>
              </w:rPr>
              <w:t>alto y medio</w:t>
            </w:r>
            <w:r w:rsidR="008D6130" w:rsidRPr="00D30DFA">
              <w:rPr>
                <w:rFonts w:ascii="Arial" w:hAnsi="Arial" w:cs="Arial"/>
                <w:lang w:val="es-ES_tradnl"/>
              </w:rPr>
              <w:t xml:space="preserve">) y Vereda </w:t>
            </w:r>
            <w:r w:rsidR="008D6130" w:rsidRPr="00D30DFA">
              <w:rPr>
                <w:rFonts w:ascii="Arial" w:hAnsi="Arial" w:cs="Arial"/>
                <w:lang w:val="es-ES_tradnl"/>
              </w:rPr>
              <w:br/>
              <w:t xml:space="preserve">Yerbabuena (Riesgo </w:t>
            </w:r>
            <w:r w:rsidR="00ED535A" w:rsidRPr="00D30DFA">
              <w:rPr>
                <w:rFonts w:ascii="Arial" w:hAnsi="Arial" w:cs="Arial"/>
                <w:lang w:val="es-ES_tradnl"/>
              </w:rPr>
              <w:t>alto y medio</w:t>
            </w:r>
            <w:r w:rsidR="008D6130" w:rsidRPr="00D30DFA">
              <w:rPr>
                <w:rFonts w:ascii="Arial" w:hAnsi="Arial" w:cs="Arial"/>
                <w:lang w:val="es-ES_tradnl"/>
              </w:rPr>
              <w:t>)</w:t>
            </w:r>
          </w:p>
          <w:p w:rsidR="008D6130" w:rsidRPr="00D30DFA" w:rsidRDefault="008D6130" w:rsidP="00FD0C00">
            <w:pPr>
              <w:jc w:val="both"/>
              <w:rPr>
                <w:rFonts w:ascii="Arial" w:hAnsi="Arial" w:cs="Arial"/>
                <w:lang w:val="es-ES_tradnl"/>
              </w:rPr>
            </w:pPr>
          </w:p>
          <w:p w:rsidR="008D6130" w:rsidRPr="00D30DFA" w:rsidRDefault="003806D8" w:rsidP="00FD0C00">
            <w:pPr>
              <w:jc w:val="both"/>
              <w:rPr>
                <w:rFonts w:ascii="Arial" w:hAnsi="Arial" w:cs="Arial"/>
                <w:lang w:val="es-ES_tradnl"/>
              </w:rPr>
            </w:pPr>
            <w:r w:rsidRPr="00D30DFA">
              <w:rPr>
                <w:rFonts w:ascii="Arial" w:hAnsi="Arial" w:cs="Arial"/>
                <w:lang w:val="es-ES_tradnl"/>
              </w:rPr>
              <w:t>Cerros Occidentale</w:t>
            </w:r>
            <w:r w:rsidR="00B13F57" w:rsidRPr="00D30DFA">
              <w:rPr>
                <w:rFonts w:ascii="Arial" w:hAnsi="Arial" w:cs="Arial"/>
                <w:lang w:val="es-ES_tradnl"/>
              </w:rPr>
              <w:t xml:space="preserve">s: Amenazas en la Vereda Cerca </w:t>
            </w:r>
            <w:r w:rsidRPr="00D30DFA">
              <w:rPr>
                <w:rFonts w:ascii="Arial" w:hAnsi="Arial" w:cs="Arial"/>
                <w:lang w:val="es-ES_tradnl"/>
              </w:rPr>
              <w:t>de piedra (Riesgo medio y alto), Vereda Fon</w:t>
            </w:r>
            <w:r w:rsidR="00ED535A" w:rsidRPr="00D30DFA">
              <w:rPr>
                <w:rFonts w:ascii="Arial" w:hAnsi="Arial" w:cs="Arial"/>
                <w:lang w:val="es-ES_tradnl"/>
              </w:rPr>
              <w:t>quetá (Riesgo medio y alto),</w:t>
            </w:r>
            <w:r w:rsidRPr="00D30DFA">
              <w:rPr>
                <w:rFonts w:ascii="Arial" w:hAnsi="Arial" w:cs="Arial"/>
                <w:lang w:val="es-ES_tradnl"/>
              </w:rPr>
              <w:t xml:space="preserve"> Vereda Tíquiza (Riesgo alto)</w:t>
            </w:r>
            <w:r w:rsidR="00ED535A" w:rsidRPr="00D30DFA">
              <w:rPr>
                <w:rFonts w:ascii="Arial" w:hAnsi="Arial" w:cs="Arial"/>
                <w:lang w:val="es-ES_tradnl"/>
              </w:rPr>
              <w:t>, Vereda Fagua (Riesgo alto y medio)</w:t>
            </w:r>
          </w:p>
          <w:p w:rsidR="008D6130" w:rsidRPr="00D30DFA" w:rsidRDefault="008D6130" w:rsidP="00FD0C00">
            <w:pPr>
              <w:jc w:val="both"/>
              <w:rPr>
                <w:rFonts w:ascii="Arial" w:hAnsi="Arial" w:cs="Arial"/>
                <w:lang w:val="es-ES_tradnl"/>
              </w:rPr>
            </w:pPr>
          </w:p>
          <w:p w:rsidR="008D6130" w:rsidRPr="00D30DFA" w:rsidRDefault="008D6130" w:rsidP="00FD0C00">
            <w:pPr>
              <w:jc w:val="both"/>
              <w:rPr>
                <w:rFonts w:ascii="Arial" w:hAnsi="Arial" w:cs="Arial"/>
                <w:i/>
                <w:sz w:val="20"/>
                <w:lang w:val="es-ES_tradnl"/>
              </w:rPr>
            </w:pPr>
            <w:r w:rsidRPr="00D30DFA">
              <w:rPr>
                <w:rFonts w:ascii="Arial" w:hAnsi="Arial" w:cs="Arial"/>
                <w:i/>
                <w:sz w:val="20"/>
                <w:lang w:val="es-ES_tradnl"/>
              </w:rPr>
              <w:t xml:space="preserve">Ver mapa de </w:t>
            </w:r>
            <w:r w:rsidR="00ED535A" w:rsidRPr="00D30DFA">
              <w:rPr>
                <w:rFonts w:ascii="Arial" w:hAnsi="Arial" w:cs="Arial"/>
                <w:i/>
                <w:sz w:val="20"/>
                <w:lang w:val="es-ES_tradnl"/>
              </w:rPr>
              <w:t>amenazas por</w:t>
            </w:r>
            <w:r w:rsidRPr="00D30DFA">
              <w:rPr>
                <w:rFonts w:ascii="Arial" w:hAnsi="Arial" w:cs="Arial"/>
                <w:i/>
                <w:sz w:val="20"/>
                <w:lang w:val="es-ES_tradnl"/>
              </w:rPr>
              <w:t xml:space="preserve"> deslizamientos en el municipio de Chía</w:t>
            </w:r>
            <w:r w:rsidR="0012080F" w:rsidRPr="00D30DFA">
              <w:rPr>
                <w:rFonts w:ascii="Arial" w:hAnsi="Arial" w:cs="Arial"/>
                <w:i/>
                <w:sz w:val="20"/>
                <w:lang w:val="es-ES_tradnl"/>
              </w:rPr>
              <w:t xml:space="preserve"> (Ilustración 13)</w:t>
            </w:r>
          </w:p>
          <w:p w:rsidR="008D6130" w:rsidRPr="00D30DFA" w:rsidRDefault="008D6130" w:rsidP="00FD0C00">
            <w:pPr>
              <w:jc w:val="both"/>
              <w:rPr>
                <w:rFonts w:ascii="Arial" w:hAnsi="Arial" w:cs="Arial"/>
                <w:lang w:val="es-ES_tradnl"/>
              </w:rPr>
            </w:pPr>
          </w:p>
          <w:p w:rsidR="00903D0D" w:rsidRPr="00D30DFA" w:rsidRDefault="00B3079B" w:rsidP="00FD0C00">
            <w:pPr>
              <w:jc w:val="both"/>
              <w:rPr>
                <w:rFonts w:ascii="Arial" w:hAnsi="Arial" w:cs="Arial"/>
                <w:lang w:val="es-ES_tradnl"/>
              </w:rPr>
            </w:pPr>
            <w:r w:rsidRPr="00D30DFA">
              <w:rPr>
                <w:rFonts w:ascii="Arial" w:hAnsi="Arial" w:cs="Arial"/>
                <w:lang w:val="es-ES_tradnl"/>
              </w:rPr>
              <w:t>Otra</w:t>
            </w:r>
            <w:r w:rsidR="00C83C22" w:rsidRPr="00D30DFA">
              <w:rPr>
                <w:rFonts w:ascii="Arial" w:hAnsi="Arial" w:cs="Arial"/>
                <w:lang w:val="es-ES_tradnl"/>
              </w:rPr>
              <w:t xml:space="preserve"> zona que presenta un </w:t>
            </w:r>
            <w:r w:rsidRPr="00D30DFA">
              <w:rPr>
                <w:rFonts w:ascii="Arial" w:hAnsi="Arial" w:cs="Arial"/>
                <w:lang w:val="es-ES_tradnl"/>
              </w:rPr>
              <w:t>gran</w:t>
            </w:r>
            <w:r w:rsidR="00C83C22" w:rsidRPr="00D30DFA">
              <w:rPr>
                <w:rFonts w:ascii="Arial" w:hAnsi="Arial" w:cs="Arial"/>
                <w:lang w:val="es-ES_tradnl"/>
              </w:rPr>
              <w:t xml:space="preserve"> riesgo de remoción en masa es la que corresponde al Resguardo Indígena, donde se han identificado construcciones en riesgo alto y medio.</w:t>
            </w:r>
          </w:p>
          <w:p w:rsidR="00903D0D" w:rsidRPr="00D30DFA" w:rsidRDefault="00903D0D" w:rsidP="00FD0C00">
            <w:pPr>
              <w:jc w:val="both"/>
              <w:rPr>
                <w:rFonts w:ascii="Arial" w:hAnsi="Arial" w:cs="Arial"/>
                <w:lang w:val="es-ES_tradnl"/>
              </w:rPr>
            </w:pPr>
          </w:p>
          <w:p w:rsidR="00903D0D" w:rsidRPr="00D30DFA" w:rsidRDefault="00903D0D" w:rsidP="00FD0C00">
            <w:pPr>
              <w:jc w:val="both"/>
              <w:rPr>
                <w:rFonts w:ascii="Arial" w:hAnsi="Arial" w:cs="Arial"/>
                <w:lang w:val="es-ES_tradnl"/>
              </w:rPr>
            </w:pPr>
            <w:r w:rsidRPr="00D30DFA">
              <w:rPr>
                <w:rFonts w:ascii="Arial" w:hAnsi="Arial" w:cs="Arial"/>
                <w:lang w:val="es-ES_tradnl"/>
              </w:rPr>
              <w:t xml:space="preserve">Resguardo indígena: </w:t>
            </w:r>
            <w:r w:rsidR="008D6130" w:rsidRPr="00D30DFA">
              <w:rPr>
                <w:rFonts w:ascii="Arial" w:hAnsi="Arial" w:cs="Arial"/>
                <w:lang w:val="es-ES_tradnl"/>
              </w:rPr>
              <w:t>Amenazas en el sector L</w:t>
            </w:r>
            <w:r w:rsidRPr="00D30DFA">
              <w:rPr>
                <w:rFonts w:ascii="Arial" w:hAnsi="Arial" w:cs="Arial"/>
                <w:lang w:val="es-ES_tradnl"/>
              </w:rPr>
              <w:t xml:space="preserve">avaderos </w:t>
            </w:r>
            <w:r w:rsidR="008D6130" w:rsidRPr="00D30DFA">
              <w:rPr>
                <w:rFonts w:ascii="Arial" w:hAnsi="Arial" w:cs="Arial"/>
                <w:lang w:val="es-ES_tradnl"/>
              </w:rPr>
              <w:t xml:space="preserve">(Riesgo alto y medio), Sector Arenera (Riesgo alto y medio), sector Pueblo nuevo </w:t>
            </w:r>
            <w:r w:rsidR="00210963" w:rsidRPr="00D30DFA">
              <w:rPr>
                <w:rFonts w:ascii="Arial" w:hAnsi="Arial" w:cs="Arial"/>
                <w:lang w:val="es-ES_tradnl"/>
              </w:rPr>
              <w:t>(Riesgo</w:t>
            </w:r>
            <w:r w:rsidR="008D6130" w:rsidRPr="00D30DFA">
              <w:rPr>
                <w:rFonts w:ascii="Arial" w:hAnsi="Arial" w:cs="Arial"/>
                <w:lang w:val="es-ES_tradnl"/>
              </w:rPr>
              <w:t xml:space="preserve"> Alto y medio)</w:t>
            </w:r>
            <w:r w:rsidR="003806D8" w:rsidRPr="00D30DFA">
              <w:rPr>
                <w:rFonts w:ascii="Arial" w:hAnsi="Arial" w:cs="Arial"/>
                <w:lang w:val="es-ES_tradnl"/>
              </w:rPr>
              <w:t xml:space="preserve">, sector </w:t>
            </w:r>
            <w:proofErr w:type="spellStart"/>
            <w:r w:rsidR="003806D8" w:rsidRPr="00D30DFA">
              <w:rPr>
                <w:rFonts w:ascii="Arial" w:hAnsi="Arial" w:cs="Arial"/>
                <w:lang w:val="es-ES_tradnl"/>
              </w:rPr>
              <w:t>Valvanera</w:t>
            </w:r>
            <w:proofErr w:type="spellEnd"/>
            <w:r w:rsidR="003806D8" w:rsidRPr="00D30DFA">
              <w:rPr>
                <w:rFonts w:ascii="Arial" w:hAnsi="Arial" w:cs="Arial"/>
                <w:lang w:val="es-ES_tradnl"/>
              </w:rPr>
              <w:t xml:space="preserve"> (Riesgo medio y alto) y sector la </w:t>
            </w:r>
            <w:proofErr w:type="spellStart"/>
            <w:r w:rsidR="003806D8" w:rsidRPr="00D30DFA">
              <w:rPr>
                <w:rFonts w:ascii="Arial" w:hAnsi="Arial" w:cs="Arial"/>
                <w:lang w:val="es-ES_tradnl"/>
              </w:rPr>
              <w:t>Pichonera</w:t>
            </w:r>
            <w:proofErr w:type="spellEnd"/>
            <w:r w:rsidR="003806D8" w:rsidRPr="00D30DFA">
              <w:rPr>
                <w:rFonts w:ascii="Arial" w:hAnsi="Arial" w:cs="Arial"/>
                <w:lang w:val="es-ES_tradnl"/>
              </w:rPr>
              <w:t xml:space="preserve"> (Riesgo medio y alto)</w:t>
            </w:r>
            <w:r w:rsidR="00210963" w:rsidRPr="00D30DFA">
              <w:rPr>
                <w:rFonts w:ascii="Arial" w:hAnsi="Arial" w:cs="Arial"/>
                <w:lang w:val="es-ES_tradnl"/>
              </w:rPr>
              <w:t>. Estos sectores están ubicados en las veredas Fonquetá y Cerca de piedra.</w:t>
            </w:r>
          </w:p>
          <w:p w:rsidR="008D6130" w:rsidRPr="00D30DFA" w:rsidRDefault="008D6130" w:rsidP="00FD0C00">
            <w:pPr>
              <w:jc w:val="both"/>
              <w:rPr>
                <w:rFonts w:ascii="Arial" w:hAnsi="Arial" w:cs="Arial"/>
                <w:lang w:val="es-ES_tradnl"/>
              </w:rPr>
            </w:pPr>
          </w:p>
          <w:p w:rsidR="008D6130" w:rsidRPr="00D30DFA" w:rsidRDefault="008D6130" w:rsidP="00FD0C00">
            <w:pPr>
              <w:jc w:val="both"/>
              <w:rPr>
                <w:rFonts w:ascii="Arial" w:hAnsi="Arial" w:cs="Arial"/>
                <w:i/>
                <w:sz w:val="20"/>
                <w:lang w:val="es-ES_tradnl"/>
              </w:rPr>
            </w:pPr>
            <w:r w:rsidRPr="00D30DFA">
              <w:rPr>
                <w:rFonts w:ascii="Arial" w:hAnsi="Arial" w:cs="Arial"/>
                <w:i/>
                <w:sz w:val="20"/>
                <w:lang w:val="es-ES_tradnl"/>
              </w:rPr>
              <w:t>Ver mapa de remoción de masas (Identificación de deslizamientos en el resguardo indígena)</w:t>
            </w:r>
            <w:r w:rsidR="0012080F" w:rsidRPr="00D30DFA">
              <w:rPr>
                <w:rFonts w:ascii="Arial" w:hAnsi="Arial" w:cs="Arial"/>
                <w:i/>
                <w:sz w:val="20"/>
                <w:lang w:val="es-ES_tradnl"/>
              </w:rPr>
              <w:t xml:space="preserve"> (Ilustración 14)</w:t>
            </w:r>
          </w:p>
          <w:p w:rsidR="00903D0D" w:rsidRPr="00D30DFA" w:rsidRDefault="00903D0D" w:rsidP="00FD0C00">
            <w:pPr>
              <w:jc w:val="both"/>
              <w:rPr>
                <w:rFonts w:ascii="Arial" w:hAnsi="Arial" w:cs="Arial"/>
                <w:highlight w:val="yellow"/>
                <w:lang w:val="es-ES_tradnl"/>
              </w:rPr>
            </w:pPr>
          </w:p>
          <w:p w:rsidR="004C3E75" w:rsidRPr="00D30DFA" w:rsidRDefault="00F37E6F" w:rsidP="00FD0C00">
            <w:pPr>
              <w:jc w:val="both"/>
              <w:rPr>
                <w:rFonts w:ascii="Arial" w:hAnsi="Arial" w:cs="Arial"/>
                <w:szCs w:val="18"/>
                <w:lang w:val="es-ES_tradnl"/>
              </w:rPr>
            </w:pPr>
            <w:r w:rsidRPr="00D30DFA">
              <w:rPr>
                <w:rFonts w:ascii="Arial" w:hAnsi="Arial" w:cs="Arial"/>
                <w:b/>
                <w:szCs w:val="18"/>
                <w:lang w:val="es-ES_tradnl"/>
              </w:rPr>
              <w:t>b)</w:t>
            </w:r>
            <w:r w:rsidR="00C83C22" w:rsidRPr="00D30DFA">
              <w:rPr>
                <w:rFonts w:ascii="Arial" w:hAnsi="Arial" w:cs="Arial"/>
                <w:b/>
                <w:szCs w:val="18"/>
                <w:lang w:val="es-ES_tradnl"/>
              </w:rPr>
              <w:t xml:space="preserve"> Erosión</w:t>
            </w:r>
            <w:r w:rsidR="00C83C22" w:rsidRPr="00D30DFA">
              <w:rPr>
                <w:rFonts w:ascii="Arial" w:hAnsi="Arial" w:cs="Arial"/>
                <w:szCs w:val="18"/>
                <w:lang w:val="es-ES_tradnl"/>
              </w:rPr>
              <w:t xml:space="preserve">: </w:t>
            </w:r>
          </w:p>
          <w:p w:rsidR="004C3E75" w:rsidRPr="00D30DFA" w:rsidRDefault="005715EF" w:rsidP="00571DEF">
            <w:pPr>
              <w:jc w:val="both"/>
              <w:rPr>
                <w:rFonts w:ascii="Arial" w:hAnsi="Arial" w:cs="Arial"/>
                <w:szCs w:val="18"/>
                <w:lang w:val="es-ES_tradnl"/>
              </w:rPr>
            </w:pPr>
            <w:r w:rsidRPr="00D30DFA">
              <w:rPr>
                <w:rFonts w:ascii="Arial" w:hAnsi="Arial" w:cs="Arial"/>
                <w:szCs w:val="18"/>
                <w:lang w:val="es-ES_tradnl"/>
              </w:rPr>
              <w:t>S</w:t>
            </w:r>
            <w:r w:rsidR="00C83C22" w:rsidRPr="00D30DFA">
              <w:rPr>
                <w:rFonts w:ascii="Arial" w:hAnsi="Arial" w:cs="Arial"/>
                <w:szCs w:val="18"/>
                <w:lang w:val="es-ES_tradnl"/>
              </w:rPr>
              <w:t xml:space="preserve">e evidencia principalmente en las zonas destinadas </w:t>
            </w:r>
            <w:r w:rsidR="00C83C22" w:rsidRPr="00D30DFA">
              <w:rPr>
                <w:rFonts w:ascii="Arial" w:hAnsi="Arial" w:cs="Arial"/>
                <w:szCs w:val="18"/>
                <w:lang w:val="es-ES_tradnl"/>
              </w:rPr>
              <w:lastRenderedPageBreak/>
              <w:t xml:space="preserve">tradicionalmente a extracción de material de construcción (canteras). </w:t>
            </w:r>
            <w:r w:rsidR="00DD1C00" w:rsidRPr="00D30DFA">
              <w:rPr>
                <w:rFonts w:ascii="Arial" w:hAnsi="Arial" w:cs="Arial"/>
                <w:szCs w:val="18"/>
                <w:lang w:val="es-ES_tradnl"/>
              </w:rPr>
              <w:t>Se han identificado 9</w:t>
            </w:r>
            <w:r w:rsidR="00537CC6" w:rsidRPr="00D30DFA">
              <w:rPr>
                <w:rFonts w:ascii="Arial" w:hAnsi="Arial" w:cs="Arial"/>
                <w:szCs w:val="18"/>
                <w:lang w:val="es-ES_tradnl"/>
              </w:rPr>
              <w:t xml:space="preserve"> canteras en el municipio.</w:t>
            </w:r>
          </w:p>
          <w:p w:rsidR="00571DEF" w:rsidRPr="00D30DFA" w:rsidRDefault="00571DEF" w:rsidP="00537CC6">
            <w:pPr>
              <w:jc w:val="both"/>
              <w:rPr>
                <w:rFonts w:ascii="Arial" w:hAnsi="Arial" w:cs="Arial"/>
                <w:szCs w:val="18"/>
                <w:lang w:val="es-ES_tradnl"/>
              </w:rPr>
            </w:pPr>
          </w:p>
          <w:tbl>
            <w:tblPr>
              <w:tblW w:w="5660" w:type="dxa"/>
              <w:jc w:val="center"/>
              <w:tblCellMar>
                <w:left w:w="70" w:type="dxa"/>
                <w:right w:w="70" w:type="dxa"/>
              </w:tblCellMar>
              <w:tblLook w:val="04A0" w:firstRow="1" w:lastRow="0" w:firstColumn="1" w:lastColumn="0" w:noHBand="0" w:noVBand="1"/>
            </w:tblPr>
            <w:tblGrid>
              <w:gridCol w:w="4460"/>
              <w:gridCol w:w="1314"/>
            </w:tblGrid>
            <w:tr w:rsidR="00537CC6" w:rsidRPr="00D30DFA" w:rsidTr="00424EEC">
              <w:trPr>
                <w:trHeight w:val="315"/>
                <w:jc w:val="center"/>
              </w:trPr>
              <w:tc>
                <w:tcPr>
                  <w:tcW w:w="4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37CC6" w:rsidRPr="00D30DFA" w:rsidRDefault="00537CC6" w:rsidP="00537CC6">
                  <w:pPr>
                    <w:jc w:val="center"/>
                    <w:rPr>
                      <w:rFonts w:ascii="Calibri" w:hAnsi="Calibri"/>
                      <w:b/>
                      <w:bCs/>
                      <w:color w:val="000000"/>
                      <w:lang w:val="es-ES_tradnl" w:eastAsia="es-CO"/>
                    </w:rPr>
                  </w:pPr>
                  <w:r w:rsidRPr="00D30DFA">
                    <w:rPr>
                      <w:rFonts w:ascii="Calibri" w:hAnsi="Calibri"/>
                      <w:b/>
                      <w:bCs/>
                      <w:color w:val="000000"/>
                      <w:lang w:val="es-ES_tradnl" w:eastAsia="es-CO"/>
                    </w:rPr>
                    <w:t>CANTERA</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37CC6" w:rsidRPr="00D30DFA" w:rsidRDefault="00537CC6" w:rsidP="00537CC6">
                  <w:pPr>
                    <w:jc w:val="center"/>
                    <w:rPr>
                      <w:rFonts w:ascii="Calibri" w:hAnsi="Calibri"/>
                      <w:b/>
                      <w:bCs/>
                      <w:color w:val="000000"/>
                      <w:lang w:val="es-ES_tradnl" w:eastAsia="es-CO"/>
                    </w:rPr>
                  </w:pPr>
                  <w:r w:rsidRPr="00D30DFA">
                    <w:rPr>
                      <w:rFonts w:ascii="Calibri" w:hAnsi="Calibri"/>
                      <w:b/>
                      <w:bCs/>
                      <w:color w:val="000000"/>
                      <w:lang w:val="es-ES_tradnl" w:eastAsia="es-CO"/>
                    </w:rPr>
                    <w:t>VEREDA</w:t>
                  </w:r>
                </w:p>
              </w:tc>
            </w:tr>
            <w:tr w:rsidR="00DD1C00" w:rsidRPr="00D30DFA" w:rsidTr="00424EEC">
              <w:trPr>
                <w:trHeight w:val="315"/>
                <w:jc w:val="center"/>
              </w:trPr>
              <w:tc>
                <w:tcPr>
                  <w:tcW w:w="44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DD1C00" w:rsidRPr="00D30DFA" w:rsidRDefault="00DD1C00" w:rsidP="00105ABE">
                  <w:pPr>
                    <w:rPr>
                      <w:rFonts w:ascii="Calibri" w:hAnsi="Calibri"/>
                      <w:bCs/>
                      <w:color w:val="000000"/>
                      <w:lang w:val="es-ES_tradnl" w:eastAsia="es-CO"/>
                    </w:rPr>
                  </w:pPr>
                  <w:r w:rsidRPr="00D30DFA">
                    <w:rPr>
                      <w:rFonts w:ascii="Calibri" w:hAnsi="Calibri"/>
                      <w:bCs/>
                      <w:color w:val="000000"/>
                      <w:lang w:val="es-ES_tradnl" w:eastAsia="es-CO"/>
                    </w:rPr>
                    <w:t xml:space="preserve">El </w:t>
                  </w:r>
                  <w:r w:rsidR="00105ABE" w:rsidRPr="00D30DFA">
                    <w:rPr>
                      <w:rFonts w:ascii="Calibri" w:hAnsi="Calibri"/>
                      <w:bCs/>
                      <w:color w:val="000000"/>
                      <w:lang w:val="es-ES_tradnl" w:eastAsia="es-CO"/>
                    </w:rPr>
                    <w:t>B</w:t>
                  </w:r>
                  <w:r w:rsidRPr="00D30DFA">
                    <w:rPr>
                      <w:rFonts w:ascii="Calibri" w:hAnsi="Calibri"/>
                      <w:bCs/>
                      <w:color w:val="000000"/>
                      <w:lang w:val="es-ES_tradnl" w:eastAsia="es-CO"/>
                    </w:rPr>
                    <w:t xml:space="preserve">oquerón </w:t>
                  </w:r>
                  <w:r w:rsidR="00105ABE" w:rsidRPr="00D30DFA">
                    <w:rPr>
                      <w:rFonts w:ascii="Calibri" w:hAnsi="Calibri"/>
                      <w:bCs/>
                      <w:color w:val="000000"/>
                      <w:lang w:val="es-ES_tradnl" w:eastAsia="es-CO"/>
                    </w:rPr>
                    <w:t>de Tíquiza</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DD1C00" w:rsidRPr="00D30DFA" w:rsidRDefault="00DD1C00" w:rsidP="00DD1C00">
                  <w:pPr>
                    <w:rPr>
                      <w:rFonts w:ascii="Calibri" w:hAnsi="Calibri"/>
                      <w:bCs/>
                      <w:color w:val="000000"/>
                      <w:lang w:val="es-ES_tradnl" w:eastAsia="es-CO"/>
                    </w:rPr>
                  </w:pPr>
                  <w:r w:rsidRPr="00D30DFA">
                    <w:rPr>
                      <w:rFonts w:ascii="Calibri" w:hAnsi="Calibri"/>
                      <w:bCs/>
                      <w:color w:val="000000"/>
                      <w:lang w:val="es-ES_tradnl" w:eastAsia="es-CO"/>
                    </w:rPr>
                    <w:t>Tíquiza</w:t>
                  </w:r>
                </w:p>
              </w:tc>
            </w:tr>
            <w:tr w:rsidR="00537CC6" w:rsidRPr="00D30DFA" w:rsidTr="00424EEC">
              <w:trPr>
                <w:trHeight w:val="300"/>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Compañía de Trabajos Urbanos Ltda.</w:t>
                  </w:r>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Fusca</w:t>
                  </w:r>
                </w:p>
              </w:tc>
            </w:tr>
            <w:tr w:rsidR="00537CC6" w:rsidRPr="00D30DFA" w:rsidTr="00424EEC">
              <w:trPr>
                <w:trHeight w:val="300"/>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 xml:space="preserve">Canteras Bella Escocia Ltda. </w:t>
                  </w:r>
                  <w:proofErr w:type="spellStart"/>
                  <w:r w:rsidRPr="00D30DFA">
                    <w:rPr>
                      <w:rFonts w:ascii="Calibri" w:hAnsi="Calibri"/>
                      <w:color w:val="000000"/>
                      <w:lang w:val="es-ES_tradnl" w:eastAsia="es-CO"/>
                    </w:rPr>
                    <w:t>Cabescol</w:t>
                  </w:r>
                  <w:proofErr w:type="spellEnd"/>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Fusca</w:t>
                  </w:r>
                </w:p>
              </w:tc>
            </w:tr>
            <w:tr w:rsidR="00537CC6" w:rsidRPr="00D30DFA" w:rsidTr="00424EEC">
              <w:trPr>
                <w:trHeight w:val="300"/>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Inversiones y construcciones el cerro “Resaca”</w:t>
                  </w:r>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Yerbabuena</w:t>
                  </w:r>
                </w:p>
              </w:tc>
            </w:tr>
            <w:tr w:rsidR="00537CC6" w:rsidRPr="00D30DFA" w:rsidTr="00424EEC">
              <w:trPr>
                <w:trHeight w:val="300"/>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Matiz e hijos Limitada</w:t>
                  </w:r>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Yerbabuena</w:t>
                  </w:r>
                </w:p>
              </w:tc>
            </w:tr>
            <w:tr w:rsidR="00537CC6" w:rsidRPr="00D30DFA" w:rsidTr="00DD1C00">
              <w:trPr>
                <w:trHeight w:val="157"/>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 xml:space="preserve">Arévalo </w:t>
                  </w:r>
                  <w:proofErr w:type="spellStart"/>
                  <w:r w:rsidRPr="00D30DFA">
                    <w:rPr>
                      <w:rFonts w:ascii="Calibri" w:hAnsi="Calibri"/>
                      <w:color w:val="000000"/>
                      <w:lang w:val="es-ES_tradnl" w:eastAsia="es-CO"/>
                    </w:rPr>
                    <w:t>Tinjacá</w:t>
                  </w:r>
                  <w:proofErr w:type="spellEnd"/>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Yerbabuena</w:t>
                  </w:r>
                </w:p>
              </w:tc>
            </w:tr>
            <w:tr w:rsidR="00537CC6" w:rsidRPr="00D30DFA" w:rsidTr="00424EEC">
              <w:trPr>
                <w:trHeight w:val="300"/>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Francisco Prieto Vargas</w:t>
                  </w:r>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Yerbabuena</w:t>
                  </w:r>
                </w:p>
              </w:tc>
            </w:tr>
            <w:tr w:rsidR="00537CC6" w:rsidRPr="00D30DFA" w:rsidTr="00424EEC">
              <w:trPr>
                <w:trHeight w:val="300"/>
                <w:jc w:val="center"/>
              </w:trPr>
              <w:tc>
                <w:tcPr>
                  <w:tcW w:w="4460" w:type="dxa"/>
                  <w:tcBorders>
                    <w:top w:val="nil"/>
                    <w:left w:val="single" w:sz="8" w:space="0" w:color="auto"/>
                    <w:bottom w:val="single" w:sz="4"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Rodríguez Chávez Víctor</w:t>
                  </w:r>
                </w:p>
              </w:tc>
              <w:tc>
                <w:tcPr>
                  <w:tcW w:w="1200" w:type="dxa"/>
                  <w:tcBorders>
                    <w:top w:val="nil"/>
                    <w:left w:val="nil"/>
                    <w:bottom w:val="single" w:sz="4"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Yerbabuena</w:t>
                  </w:r>
                </w:p>
              </w:tc>
            </w:tr>
            <w:tr w:rsidR="00537CC6" w:rsidRPr="00D30DFA" w:rsidTr="00424EEC">
              <w:trPr>
                <w:trHeight w:val="315"/>
                <w:jc w:val="center"/>
              </w:trPr>
              <w:tc>
                <w:tcPr>
                  <w:tcW w:w="4460" w:type="dxa"/>
                  <w:tcBorders>
                    <w:top w:val="nil"/>
                    <w:left w:val="single" w:sz="8" w:space="0" w:color="auto"/>
                    <w:bottom w:val="single" w:sz="8" w:space="0" w:color="auto"/>
                    <w:right w:val="single" w:sz="4"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Industria Ladrillera del Norte</w:t>
                  </w:r>
                </w:p>
              </w:tc>
              <w:tc>
                <w:tcPr>
                  <w:tcW w:w="1200" w:type="dxa"/>
                  <w:tcBorders>
                    <w:top w:val="nil"/>
                    <w:left w:val="nil"/>
                    <w:bottom w:val="single" w:sz="8" w:space="0" w:color="auto"/>
                    <w:right w:val="single" w:sz="8" w:space="0" w:color="auto"/>
                  </w:tcBorders>
                  <w:shd w:val="clear" w:color="auto" w:fill="auto"/>
                  <w:noWrap/>
                  <w:vAlign w:val="bottom"/>
                  <w:hideMark/>
                </w:tcPr>
                <w:p w:rsidR="00537CC6" w:rsidRPr="00D30DFA" w:rsidRDefault="00537CC6" w:rsidP="00537CC6">
                  <w:pPr>
                    <w:rPr>
                      <w:rFonts w:ascii="Calibri" w:hAnsi="Calibri"/>
                      <w:color w:val="000000"/>
                      <w:lang w:val="es-ES_tradnl" w:eastAsia="es-CO"/>
                    </w:rPr>
                  </w:pPr>
                  <w:r w:rsidRPr="00D30DFA">
                    <w:rPr>
                      <w:rFonts w:ascii="Calibri" w:hAnsi="Calibri"/>
                      <w:color w:val="000000"/>
                      <w:lang w:val="es-ES_tradnl" w:eastAsia="es-CO"/>
                    </w:rPr>
                    <w:t>Yerbabuena</w:t>
                  </w:r>
                </w:p>
              </w:tc>
            </w:tr>
          </w:tbl>
          <w:p w:rsidR="00881DF1" w:rsidRPr="00D30DFA" w:rsidRDefault="00881DF1" w:rsidP="00881DF1">
            <w:pPr>
              <w:pStyle w:val="Default"/>
              <w:jc w:val="center"/>
              <w:rPr>
                <w:sz w:val="16"/>
                <w:szCs w:val="16"/>
                <w:lang w:val="es-ES_tradnl"/>
              </w:rPr>
            </w:pPr>
            <w:r w:rsidRPr="00D30DFA">
              <w:rPr>
                <w:b/>
                <w:sz w:val="16"/>
                <w:szCs w:val="16"/>
                <w:lang w:val="es-ES_tradnl"/>
              </w:rPr>
              <w:t>Tabla 15.</w:t>
            </w:r>
            <w:r w:rsidRPr="00D30DFA">
              <w:rPr>
                <w:sz w:val="16"/>
                <w:szCs w:val="16"/>
                <w:lang w:val="es-ES_tradnl"/>
              </w:rPr>
              <w:t>Canteras del municipio de Chía</w:t>
            </w:r>
          </w:p>
          <w:p w:rsidR="00881DF1" w:rsidRPr="00D30DFA" w:rsidRDefault="00881DF1" w:rsidP="00881DF1">
            <w:pPr>
              <w:pStyle w:val="Default"/>
              <w:jc w:val="center"/>
              <w:rPr>
                <w:sz w:val="16"/>
                <w:szCs w:val="16"/>
                <w:lang w:val="es-ES_tradnl"/>
              </w:rPr>
            </w:pPr>
            <w:r w:rsidRPr="00D30DFA">
              <w:rPr>
                <w:sz w:val="16"/>
                <w:szCs w:val="16"/>
                <w:lang w:val="es-ES_tradnl"/>
              </w:rPr>
              <w:t xml:space="preserve">Fuente: </w:t>
            </w:r>
            <w:r w:rsidR="00CB0207" w:rsidRPr="00D30DFA">
              <w:rPr>
                <w:sz w:val="16"/>
                <w:szCs w:val="16"/>
                <w:lang w:val="es-ES_tradnl"/>
              </w:rPr>
              <w:t>Departamento administrativo de Planeación</w:t>
            </w:r>
          </w:p>
          <w:p w:rsidR="00881DF1" w:rsidRPr="00D30DFA" w:rsidRDefault="00881DF1" w:rsidP="00571DEF">
            <w:pPr>
              <w:jc w:val="both"/>
              <w:rPr>
                <w:rFonts w:ascii="Arial" w:hAnsi="Arial" w:cs="Arial"/>
                <w:szCs w:val="18"/>
                <w:lang w:val="es-ES_tradnl"/>
              </w:rPr>
            </w:pPr>
          </w:p>
          <w:p w:rsidR="004C3E75" w:rsidRPr="00D30DFA" w:rsidRDefault="004C3E75" w:rsidP="00FD0C00">
            <w:pPr>
              <w:jc w:val="both"/>
              <w:rPr>
                <w:rFonts w:ascii="Arial" w:hAnsi="Arial" w:cs="Arial"/>
                <w:b/>
                <w:szCs w:val="18"/>
                <w:lang w:val="es-ES_tradnl"/>
              </w:rPr>
            </w:pPr>
            <w:r w:rsidRPr="00D30DFA">
              <w:rPr>
                <w:rFonts w:ascii="Arial" w:hAnsi="Arial" w:cs="Arial"/>
                <w:b/>
                <w:szCs w:val="18"/>
                <w:lang w:val="es-ES_tradnl"/>
              </w:rPr>
              <w:t>c) Sismos</w:t>
            </w:r>
          </w:p>
          <w:p w:rsidR="002702EB" w:rsidRPr="00D30DFA" w:rsidRDefault="005715EF" w:rsidP="002702EB">
            <w:pPr>
              <w:jc w:val="both"/>
              <w:rPr>
                <w:rFonts w:ascii="Arial" w:hAnsi="Arial" w:cs="Arial"/>
                <w:lang w:val="es-ES_tradnl"/>
              </w:rPr>
            </w:pPr>
            <w:r w:rsidRPr="00D30DFA">
              <w:rPr>
                <w:rFonts w:ascii="Arial" w:hAnsi="Arial" w:cs="Arial"/>
                <w:lang w:val="es-ES_tradnl"/>
              </w:rPr>
              <w:t xml:space="preserve">Los Cerros Orientales y Occidentales a partir de la cota 2.600 se categorizan como zona de amenaza media y alta en términos geológicos </w:t>
            </w:r>
          </w:p>
          <w:p w:rsidR="005715EF" w:rsidRPr="00D30DFA" w:rsidRDefault="005715EF" w:rsidP="002702EB">
            <w:pPr>
              <w:jc w:val="both"/>
              <w:rPr>
                <w:rFonts w:ascii="Arial" w:hAnsi="Arial" w:cs="Arial"/>
                <w:lang w:val="es-ES_tradnl"/>
              </w:rPr>
            </w:pPr>
          </w:p>
          <w:p w:rsidR="002702EB" w:rsidRPr="00D30DFA" w:rsidRDefault="002702EB" w:rsidP="002702EB">
            <w:pPr>
              <w:jc w:val="both"/>
              <w:rPr>
                <w:rFonts w:ascii="Arial" w:hAnsi="Arial" w:cs="Arial"/>
                <w:lang w:val="es-ES_tradnl"/>
              </w:rPr>
            </w:pPr>
            <w:r w:rsidRPr="00D30DFA">
              <w:rPr>
                <w:rFonts w:ascii="Arial" w:hAnsi="Arial" w:cs="Arial"/>
                <w:lang w:val="es-ES_tradnl"/>
              </w:rPr>
              <w:t>Cerros Orientales: Amenazas en la vereda Fusca (Riesgo medio) y Vereda Yerbabuena (Riesgo alto)</w:t>
            </w:r>
          </w:p>
          <w:p w:rsidR="004C3E75" w:rsidRPr="00D30DFA" w:rsidRDefault="004C3E75" w:rsidP="00FD0C00">
            <w:pPr>
              <w:jc w:val="both"/>
              <w:rPr>
                <w:rFonts w:ascii="Arial" w:hAnsi="Arial" w:cs="Arial"/>
                <w:b/>
                <w:szCs w:val="18"/>
                <w:lang w:val="es-ES_tradnl"/>
              </w:rPr>
            </w:pPr>
          </w:p>
          <w:p w:rsidR="002702EB" w:rsidRPr="00D30DFA" w:rsidRDefault="002702EB" w:rsidP="00FD0C00">
            <w:pPr>
              <w:jc w:val="both"/>
              <w:rPr>
                <w:rFonts w:ascii="Arial" w:hAnsi="Arial" w:cs="Arial"/>
                <w:szCs w:val="18"/>
                <w:lang w:val="es-ES_tradnl"/>
              </w:rPr>
            </w:pPr>
            <w:r w:rsidRPr="00D30DFA">
              <w:rPr>
                <w:rFonts w:ascii="Arial" w:hAnsi="Arial" w:cs="Arial"/>
                <w:szCs w:val="18"/>
                <w:lang w:val="es-ES_tradnl"/>
              </w:rPr>
              <w:t xml:space="preserve">Cerros occidentales: Amenazas en la vereda Cerca de </w:t>
            </w:r>
            <w:r w:rsidR="006172F1" w:rsidRPr="00D30DFA">
              <w:rPr>
                <w:rFonts w:ascii="Arial" w:hAnsi="Arial" w:cs="Arial"/>
                <w:szCs w:val="18"/>
                <w:lang w:val="es-ES_tradnl"/>
              </w:rPr>
              <w:t>P</w:t>
            </w:r>
            <w:r w:rsidRPr="00D30DFA">
              <w:rPr>
                <w:rFonts w:ascii="Arial" w:hAnsi="Arial" w:cs="Arial"/>
                <w:szCs w:val="18"/>
                <w:lang w:val="es-ES_tradnl"/>
              </w:rPr>
              <w:t>iedra (Riesgo medio y Alto), Vereda Fonquetá (Riesgo Medio y Alto) y Vereda Tíquiza (Riesgo medio).</w:t>
            </w:r>
          </w:p>
          <w:p w:rsidR="005715EF" w:rsidRPr="00D30DFA" w:rsidRDefault="005715EF" w:rsidP="00644F12">
            <w:pPr>
              <w:rPr>
                <w:rFonts w:ascii="Arial" w:hAnsi="Arial" w:cs="Arial"/>
                <w:i/>
                <w:sz w:val="18"/>
                <w:szCs w:val="18"/>
                <w:lang w:val="es-ES_tradnl"/>
              </w:rPr>
            </w:pPr>
          </w:p>
        </w:tc>
      </w:tr>
      <w:tr w:rsidR="00F37E6F" w:rsidRPr="00D30DFA" w:rsidTr="6F2AA6F9">
        <w:trPr>
          <w:trHeight w:val="668"/>
        </w:trPr>
        <w:tc>
          <w:tcPr>
            <w:tcW w:w="3948" w:type="dxa"/>
            <w:shd w:val="clear" w:color="auto" w:fill="auto"/>
            <w:tcMar>
              <w:top w:w="28" w:type="dxa"/>
            </w:tcMar>
            <w:vAlign w:val="center"/>
          </w:tcPr>
          <w:p w:rsidR="00F37E6F" w:rsidRPr="00D30DFA" w:rsidRDefault="00F37E6F" w:rsidP="00644F12">
            <w:pPr>
              <w:rPr>
                <w:rFonts w:ascii="Arial" w:hAnsi="Arial" w:cs="Arial"/>
                <w:sz w:val="18"/>
                <w:szCs w:val="18"/>
                <w:lang w:val="es-ES_tradnl"/>
              </w:rPr>
            </w:pPr>
            <w:r w:rsidRPr="00D30DFA">
              <w:rPr>
                <w:rFonts w:ascii="Arial" w:hAnsi="Arial" w:cs="Arial"/>
                <w:sz w:val="22"/>
                <w:szCs w:val="18"/>
                <w:lang w:val="es-ES_tradnl"/>
              </w:rPr>
              <w:lastRenderedPageBreak/>
              <w:t>Escenarios de riesgo asociado</w:t>
            </w:r>
            <w:r w:rsidR="006E6016" w:rsidRPr="00D30DFA">
              <w:rPr>
                <w:rFonts w:ascii="Arial" w:hAnsi="Arial" w:cs="Arial"/>
                <w:sz w:val="22"/>
                <w:szCs w:val="18"/>
                <w:lang w:val="es-ES_tradnl"/>
              </w:rPr>
              <w:t>s</w:t>
            </w:r>
            <w:r w:rsidRPr="00D30DFA">
              <w:rPr>
                <w:rFonts w:ascii="Arial" w:hAnsi="Arial" w:cs="Arial"/>
                <w:sz w:val="22"/>
                <w:szCs w:val="18"/>
                <w:lang w:val="es-ES_tradnl"/>
              </w:rPr>
              <w:t xml:space="preserve"> con fenómenos de origen tecnológico</w:t>
            </w:r>
          </w:p>
        </w:tc>
        <w:tc>
          <w:tcPr>
            <w:tcW w:w="5599" w:type="dxa"/>
            <w:shd w:val="clear" w:color="auto" w:fill="auto"/>
            <w:tcMar>
              <w:top w:w="28" w:type="dxa"/>
            </w:tcMar>
            <w:vAlign w:val="center"/>
          </w:tcPr>
          <w:p w:rsidR="00F37E6F" w:rsidRPr="00D30DFA" w:rsidRDefault="00F37E6F" w:rsidP="00644F12">
            <w:pPr>
              <w:rPr>
                <w:rFonts w:ascii="Arial" w:hAnsi="Arial" w:cs="Arial"/>
                <w:szCs w:val="18"/>
                <w:lang w:val="es-ES_tradnl"/>
              </w:rPr>
            </w:pPr>
            <w:r w:rsidRPr="00D30DFA">
              <w:rPr>
                <w:rFonts w:ascii="Arial" w:hAnsi="Arial" w:cs="Arial"/>
                <w:szCs w:val="18"/>
                <w:lang w:val="es-ES_tradnl"/>
              </w:rPr>
              <w:t>Riesgo por:</w:t>
            </w:r>
          </w:p>
          <w:p w:rsidR="004F1CEB" w:rsidRPr="00D30DFA" w:rsidRDefault="004F1CEB" w:rsidP="00644F12">
            <w:pPr>
              <w:rPr>
                <w:rFonts w:ascii="Arial" w:hAnsi="Arial" w:cs="Arial"/>
                <w:sz w:val="20"/>
                <w:szCs w:val="18"/>
                <w:lang w:val="es-ES_tradnl"/>
              </w:rPr>
            </w:pPr>
          </w:p>
          <w:p w:rsidR="00CA6CBC" w:rsidRPr="00D30DFA" w:rsidRDefault="00F37E6F" w:rsidP="00644F12">
            <w:pPr>
              <w:rPr>
                <w:rFonts w:ascii="Arial" w:hAnsi="Arial" w:cs="Arial"/>
                <w:b/>
                <w:szCs w:val="18"/>
                <w:lang w:val="es-ES_tradnl"/>
              </w:rPr>
            </w:pPr>
            <w:r w:rsidRPr="00D30DFA">
              <w:rPr>
                <w:rFonts w:ascii="Arial" w:hAnsi="Arial" w:cs="Arial"/>
                <w:b/>
                <w:szCs w:val="18"/>
                <w:lang w:val="es-ES_tradnl"/>
              </w:rPr>
              <w:t>a)</w:t>
            </w:r>
            <w:r w:rsidR="00AB7918" w:rsidRPr="00D30DFA">
              <w:rPr>
                <w:rFonts w:ascii="Arial" w:hAnsi="Arial" w:cs="Arial"/>
                <w:b/>
                <w:szCs w:val="18"/>
                <w:lang w:val="es-ES_tradnl"/>
              </w:rPr>
              <w:t xml:space="preserve"> Incendios estructurales</w:t>
            </w:r>
          </w:p>
          <w:p w:rsidR="00CA6CBC" w:rsidRPr="00D30DFA" w:rsidRDefault="00CA6CBC" w:rsidP="009657C0">
            <w:pPr>
              <w:jc w:val="both"/>
              <w:rPr>
                <w:rFonts w:ascii="Arial" w:hAnsi="Arial" w:cs="Arial"/>
                <w:szCs w:val="18"/>
                <w:lang w:val="es-ES_tradnl"/>
              </w:rPr>
            </w:pPr>
            <w:r w:rsidRPr="00D30DFA">
              <w:rPr>
                <w:rFonts w:ascii="Arial" w:hAnsi="Arial" w:cs="Arial"/>
                <w:szCs w:val="18"/>
                <w:lang w:val="es-ES_tradnl"/>
              </w:rPr>
              <w:t xml:space="preserve">Se pueden presentar amenazas en veredas, incendio de viviendas que usan materiales de construcción como madera, </w:t>
            </w:r>
            <w:proofErr w:type="spellStart"/>
            <w:r w:rsidRPr="00D30DFA">
              <w:rPr>
                <w:rFonts w:ascii="Arial" w:hAnsi="Arial" w:cs="Arial"/>
                <w:szCs w:val="18"/>
                <w:lang w:val="es-ES_tradnl"/>
              </w:rPr>
              <w:t>poliestireno</w:t>
            </w:r>
            <w:proofErr w:type="spellEnd"/>
            <w:r w:rsidRPr="00D30DFA">
              <w:rPr>
                <w:rFonts w:ascii="Arial" w:hAnsi="Arial" w:cs="Arial"/>
                <w:szCs w:val="18"/>
                <w:lang w:val="es-ES_tradnl"/>
              </w:rPr>
              <w:t xml:space="preserve"> expandido, PVC, pinturas, resinas, plásticos.</w:t>
            </w:r>
            <w:r w:rsidR="004F1CEB" w:rsidRPr="00D30DFA">
              <w:rPr>
                <w:rFonts w:ascii="Arial" w:hAnsi="Arial" w:cs="Arial"/>
                <w:szCs w:val="18"/>
                <w:lang w:val="es-ES_tradnl"/>
              </w:rPr>
              <w:t xml:space="preserve"> Además </w:t>
            </w:r>
            <w:r w:rsidR="009657C0" w:rsidRPr="00D30DFA">
              <w:rPr>
                <w:rFonts w:ascii="Arial" w:hAnsi="Arial" w:cs="Arial"/>
                <w:szCs w:val="18"/>
                <w:lang w:val="es-ES_tradnl"/>
              </w:rPr>
              <w:t xml:space="preserve">en sectores u oficinas que usan productos de origen tecnológicos, polímeros, maderas (Triples, MDF), </w:t>
            </w:r>
            <w:proofErr w:type="spellStart"/>
            <w:r w:rsidR="009657C0" w:rsidRPr="00D30DFA">
              <w:rPr>
                <w:rFonts w:ascii="Arial" w:hAnsi="Arial" w:cs="Arial"/>
                <w:szCs w:val="18"/>
                <w:lang w:val="es-ES_tradnl"/>
              </w:rPr>
              <w:t>poliestireno</w:t>
            </w:r>
            <w:proofErr w:type="spellEnd"/>
            <w:r w:rsidR="009657C0" w:rsidRPr="00D30DFA">
              <w:rPr>
                <w:rFonts w:ascii="Arial" w:hAnsi="Arial" w:cs="Arial"/>
                <w:szCs w:val="18"/>
                <w:lang w:val="es-ES_tradnl"/>
              </w:rPr>
              <w:t xml:space="preserve"> expandido</w:t>
            </w:r>
            <w:r w:rsidR="004F1CEB" w:rsidRPr="00D30DFA">
              <w:rPr>
                <w:rFonts w:ascii="Arial" w:hAnsi="Arial" w:cs="Arial"/>
                <w:szCs w:val="18"/>
                <w:lang w:val="es-ES_tradnl"/>
              </w:rPr>
              <w:t>, conexiones eléctricas.</w:t>
            </w:r>
          </w:p>
          <w:p w:rsidR="009657C0" w:rsidRPr="00D30DFA" w:rsidRDefault="009657C0" w:rsidP="00644F12">
            <w:pPr>
              <w:rPr>
                <w:rFonts w:ascii="Arial" w:hAnsi="Arial" w:cs="Arial"/>
                <w:b/>
                <w:sz w:val="22"/>
                <w:szCs w:val="18"/>
                <w:lang w:val="es-ES_tradnl"/>
              </w:rPr>
            </w:pPr>
          </w:p>
          <w:p w:rsidR="009657C0" w:rsidRPr="00D30DFA" w:rsidRDefault="00F37E6F" w:rsidP="00644F12">
            <w:pPr>
              <w:rPr>
                <w:rFonts w:ascii="Arial" w:hAnsi="Arial" w:cs="Arial"/>
                <w:b/>
                <w:lang w:val="es-ES_tradnl"/>
              </w:rPr>
            </w:pPr>
            <w:r w:rsidRPr="00D30DFA">
              <w:rPr>
                <w:rFonts w:ascii="Arial" w:hAnsi="Arial" w:cs="Arial"/>
                <w:b/>
                <w:lang w:val="es-ES_tradnl"/>
              </w:rPr>
              <w:t>b)</w:t>
            </w:r>
            <w:r w:rsidR="00AB7918" w:rsidRPr="00D30DFA">
              <w:rPr>
                <w:rFonts w:ascii="Arial" w:hAnsi="Arial" w:cs="Arial"/>
                <w:b/>
                <w:lang w:val="es-ES_tradnl"/>
              </w:rPr>
              <w:t xml:space="preserve"> Derrames</w:t>
            </w:r>
          </w:p>
          <w:p w:rsidR="009657C0" w:rsidRPr="00D30DFA" w:rsidRDefault="009657C0" w:rsidP="009657C0">
            <w:pPr>
              <w:jc w:val="both"/>
              <w:rPr>
                <w:rFonts w:ascii="Arial" w:hAnsi="Arial" w:cs="Arial"/>
                <w:lang w:val="es-ES_tradnl"/>
              </w:rPr>
            </w:pPr>
            <w:r w:rsidRPr="00D30DFA">
              <w:rPr>
                <w:rFonts w:ascii="Arial" w:hAnsi="Arial" w:cs="Arial"/>
                <w:lang w:val="es-ES_tradnl"/>
              </w:rPr>
              <w:t>Uso incontrolado de agroquímicos</w:t>
            </w:r>
            <w:ins w:id="250" w:author="Dada-Jefe" w:date="2015-07-17T15:55:00Z">
              <w:r w:rsidR="007534FA">
                <w:rPr>
                  <w:rFonts w:ascii="Arial" w:hAnsi="Arial" w:cs="Arial"/>
                  <w:lang w:val="es-ES_tradnl"/>
                </w:rPr>
                <w:t xml:space="preserve"> (la agricultura en el </w:t>
              </w:r>
              <w:r w:rsidR="007534FA">
                <w:rPr>
                  <w:rFonts w:ascii="Arial" w:hAnsi="Arial" w:cs="Arial"/>
                  <w:lang w:val="es-ES_tradnl"/>
                </w:rPr>
                <w:lastRenderedPageBreak/>
                <w:t>municipio ya es una actividad que puede considerarse de marginal y los costos actuales de los agroquímicos, comparados con los de las cosechas, hacen inviable su desperdicio</w:t>
              </w:r>
            </w:ins>
            <w:ins w:id="251" w:author="Dada-Jefe" w:date="2015-07-17T15:56:00Z">
              <w:r w:rsidR="007534FA">
                <w:rPr>
                  <w:rFonts w:ascii="Arial" w:hAnsi="Arial" w:cs="Arial"/>
                  <w:lang w:val="es-ES_tradnl"/>
                </w:rPr>
                <w:t xml:space="preserve">, por lo que considero que este argumento </w:t>
              </w:r>
              <w:proofErr w:type="spellStart"/>
              <w:r w:rsidR="007534FA">
                <w:rPr>
                  <w:rFonts w:ascii="Arial" w:hAnsi="Arial" w:cs="Arial"/>
                  <w:lang w:val="es-ES_tradnl"/>
                </w:rPr>
                <w:t>deb</w:t>
              </w:r>
              <w:proofErr w:type="spellEnd"/>
              <w:r w:rsidR="007534FA">
                <w:rPr>
                  <w:rFonts w:ascii="Arial" w:hAnsi="Arial" w:cs="Arial"/>
                  <w:lang w:val="es-ES_tradnl"/>
                </w:rPr>
                <w:t xml:space="preserve"> ser revisado)</w:t>
              </w:r>
            </w:ins>
            <w:r w:rsidRPr="00D30DFA">
              <w:rPr>
                <w:rFonts w:ascii="Arial" w:hAnsi="Arial" w:cs="Arial"/>
                <w:lang w:val="es-ES_tradnl"/>
              </w:rPr>
              <w:t xml:space="preserve"> y productos químicos. Uso incontrolado de sustancias químicas en el hogar, en laboratorios escolares, instituciones de salud. Por accidente de vehículos que transportan combustibles y/o sustancias peligrosas (solventes, aditivos químicos, aceites, pesticidas, entre otros de uso industrial)</w:t>
            </w:r>
          </w:p>
          <w:p w:rsidR="009657C0" w:rsidRPr="00D30DFA" w:rsidRDefault="009657C0" w:rsidP="009657C0">
            <w:pPr>
              <w:jc w:val="both"/>
              <w:rPr>
                <w:rFonts w:ascii="Arial" w:hAnsi="Arial" w:cs="Arial"/>
                <w:lang w:val="es-ES_tradnl"/>
              </w:rPr>
            </w:pPr>
          </w:p>
          <w:p w:rsidR="004F1CEB" w:rsidRPr="00D30DFA" w:rsidRDefault="004F1CEB" w:rsidP="004F1CEB">
            <w:pPr>
              <w:jc w:val="both"/>
              <w:rPr>
                <w:rFonts w:ascii="Arial" w:hAnsi="Arial" w:cs="Arial"/>
                <w:lang w:val="es-ES_tradnl"/>
              </w:rPr>
            </w:pPr>
            <w:r w:rsidRPr="00D30DFA">
              <w:rPr>
                <w:rFonts w:ascii="Arial" w:hAnsi="Arial" w:cs="Arial"/>
                <w:b/>
                <w:lang w:val="es-ES_tradnl"/>
              </w:rPr>
              <w:t xml:space="preserve">c) Manipulación de sustancias de origen tecnológico. </w:t>
            </w:r>
            <w:r w:rsidRPr="00D30DFA">
              <w:rPr>
                <w:rFonts w:ascii="Arial" w:hAnsi="Arial" w:cs="Arial"/>
                <w:lang w:val="es-ES_tradnl"/>
              </w:rPr>
              <w:t xml:space="preserve">Materiales de empaque, baterías, tarjetas electrónicas, disposición inadecuada de hardware, exposición a radiación electromagnética por equipos electrónicos, exposición a gases procedentes de equipos electrónicos, exposición a gases y vapores de combustión de polímeros y otros productos químicos. Riesgo de consumo de organismos genéticamente modificados (OGM), puede causar degradación genética. </w:t>
            </w:r>
          </w:p>
          <w:p w:rsidR="004F1CEB" w:rsidRPr="00D30DFA" w:rsidRDefault="004F1CEB" w:rsidP="004F1CEB">
            <w:pPr>
              <w:jc w:val="both"/>
              <w:rPr>
                <w:rFonts w:ascii="Arial" w:hAnsi="Arial" w:cs="Arial"/>
                <w:lang w:val="es-ES_tradnl"/>
              </w:rPr>
            </w:pPr>
          </w:p>
          <w:p w:rsidR="004F1CEB" w:rsidRPr="00D30DFA" w:rsidRDefault="004F1CEB" w:rsidP="004F1CEB">
            <w:pPr>
              <w:jc w:val="both"/>
              <w:rPr>
                <w:rFonts w:ascii="Arial" w:hAnsi="Arial" w:cs="Arial"/>
                <w:lang w:val="es-ES_tradnl"/>
              </w:rPr>
            </w:pPr>
            <w:r w:rsidRPr="00D30DFA">
              <w:rPr>
                <w:rFonts w:ascii="Arial" w:hAnsi="Arial" w:cs="Arial"/>
                <w:lang w:val="es-ES_tradnl"/>
              </w:rPr>
              <w:t xml:space="preserve">d) </w:t>
            </w:r>
            <w:proofErr w:type="spellStart"/>
            <w:r w:rsidRPr="00D30DFA">
              <w:rPr>
                <w:rFonts w:ascii="Arial" w:hAnsi="Arial" w:cs="Arial"/>
                <w:b/>
                <w:lang w:val="es-ES_tradnl"/>
              </w:rPr>
              <w:t>Bioacumulación</w:t>
            </w:r>
            <w:proofErr w:type="spellEnd"/>
            <w:r w:rsidRPr="00D30DFA">
              <w:rPr>
                <w:rFonts w:ascii="Arial" w:hAnsi="Arial" w:cs="Arial"/>
                <w:b/>
                <w:lang w:val="es-ES_tradnl"/>
              </w:rPr>
              <w:t xml:space="preserve"> de sustancias químicas de origen tecnológico</w:t>
            </w:r>
          </w:p>
          <w:p w:rsidR="004F1CEB" w:rsidRPr="00D30DFA" w:rsidRDefault="004F1CEB" w:rsidP="004F1CEB">
            <w:pPr>
              <w:jc w:val="both"/>
              <w:rPr>
                <w:rFonts w:ascii="Arial" w:hAnsi="Arial" w:cs="Arial"/>
                <w:lang w:val="es-ES_tradnl"/>
              </w:rPr>
            </w:pPr>
            <w:r w:rsidRPr="00D30DFA">
              <w:rPr>
                <w:rFonts w:ascii="Arial" w:hAnsi="Arial" w:cs="Arial"/>
                <w:lang w:val="es-ES_tradnl"/>
              </w:rPr>
              <w:t>Llegan a través de los alimentos, el agua, y el aire que respiramos.</w:t>
            </w:r>
          </w:p>
          <w:p w:rsidR="004F1CEB" w:rsidRPr="00D30DFA" w:rsidRDefault="004F1CEB" w:rsidP="004F1CEB">
            <w:pPr>
              <w:jc w:val="both"/>
              <w:rPr>
                <w:rFonts w:ascii="Arial" w:hAnsi="Arial" w:cs="Arial"/>
                <w:lang w:val="es-ES_tradnl"/>
              </w:rPr>
            </w:pPr>
          </w:p>
          <w:p w:rsidR="004F1CEB" w:rsidRPr="00D30DFA" w:rsidRDefault="004F1CEB" w:rsidP="004F1CEB">
            <w:pPr>
              <w:jc w:val="both"/>
              <w:rPr>
                <w:rFonts w:ascii="Arial" w:hAnsi="Arial" w:cs="Arial"/>
                <w:lang w:val="es-ES_tradnl"/>
              </w:rPr>
            </w:pPr>
            <w:r w:rsidRPr="00D30DFA">
              <w:rPr>
                <w:rFonts w:ascii="Arial" w:hAnsi="Arial" w:cs="Arial"/>
                <w:b/>
                <w:lang w:val="es-ES_tradnl"/>
              </w:rPr>
              <w:t>e) Explosión por gases.</w:t>
            </w:r>
          </w:p>
          <w:p w:rsidR="00F37E6F" w:rsidRPr="00D30DFA" w:rsidRDefault="004F1CEB" w:rsidP="004F1CEB">
            <w:pPr>
              <w:jc w:val="both"/>
              <w:rPr>
                <w:rFonts w:ascii="Arial" w:hAnsi="Arial" w:cs="Arial"/>
                <w:lang w:val="es-ES_tradnl"/>
              </w:rPr>
            </w:pPr>
            <w:r w:rsidRPr="00D30DFA">
              <w:rPr>
                <w:rFonts w:ascii="Arial" w:hAnsi="Arial" w:cs="Arial"/>
                <w:lang w:val="es-ES_tradnl"/>
              </w:rPr>
              <w:t>Uso de gas propano en viviendas, centros hospitalarios, instituciones educativas, oficinas y otros como combustible, Riesgo por daños en gasoductos, almacenamiento inadecuado en estaciones de servicio.</w:t>
            </w:r>
          </w:p>
          <w:p w:rsidR="006726CB" w:rsidRPr="00D30DFA" w:rsidRDefault="006726CB" w:rsidP="004F1CEB">
            <w:pPr>
              <w:jc w:val="both"/>
              <w:rPr>
                <w:rFonts w:ascii="Arial" w:hAnsi="Arial" w:cs="Arial"/>
                <w:lang w:val="es-ES_tradnl"/>
              </w:rPr>
            </w:pPr>
          </w:p>
          <w:p w:rsidR="00017217" w:rsidRPr="00D30DFA" w:rsidRDefault="000562A2" w:rsidP="004F1CEB">
            <w:pPr>
              <w:jc w:val="both"/>
              <w:rPr>
                <w:rFonts w:ascii="Arial" w:hAnsi="Arial" w:cs="Arial"/>
                <w:lang w:val="es-ES_tradnl"/>
              </w:rPr>
            </w:pPr>
            <w:r w:rsidRPr="00D30DFA">
              <w:rPr>
                <w:rFonts w:ascii="Arial" w:hAnsi="Arial" w:cs="Arial"/>
                <w:lang w:val="es-ES_tradnl"/>
              </w:rPr>
              <w:t xml:space="preserve">El municipio cuenta con una red matriz de Gas Natural, ramificada en dos tramos, entra al municipio por el sector de Cajicá, camino el Canelón, y termina en la vía Guaymaral en el Sector Puente la Balsa, un ramal que parte del sector el Cacique y termina en el límite con la vía a Cota, otro ramal que parte en la Intersección del camino la Dorada, con carrera 11, continua por el Camino </w:t>
            </w:r>
            <w:proofErr w:type="spellStart"/>
            <w:r w:rsidRPr="00D30DFA">
              <w:rPr>
                <w:rFonts w:ascii="Arial" w:hAnsi="Arial" w:cs="Arial"/>
                <w:lang w:val="es-ES_tradnl"/>
              </w:rPr>
              <w:t>Guanata</w:t>
            </w:r>
            <w:proofErr w:type="spellEnd"/>
            <w:r w:rsidRPr="00D30DFA">
              <w:rPr>
                <w:rFonts w:ascii="Arial" w:hAnsi="Arial" w:cs="Arial"/>
                <w:lang w:val="es-ES_tradnl"/>
              </w:rPr>
              <w:t>, luego Camino el Retiro y termina en el Boquerón con la Vía a Tabio.</w:t>
            </w:r>
          </w:p>
          <w:p w:rsidR="007534FA" w:rsidRPr="00D30DFA" w:rsidRDefault="007534FA" w:rsidP="007534FA">
            <w:pPr>
              <w:ind w:left="360"/>
              <w:jc w:val="both"/>
              <w:rPr>
                <w:ins w:id="252" w:author="Dada-Jefe" w:date="2015-07-17T16:00:00Z"/>
                <w:rFonts w:ascii="Arial" w:hAnsi="Arial" w:cs="Arial"/>
                <w:color w:val="000000"/>
                <w:szCs w:val="22"/>
                <w:lang w:val="es-ES_tradnl" w:eastAsia="es-CO"/>
              </w:rPr>
            </w:pPr>
            <w:ins w:id="253" w:author="Dada-Jefe" w:date="2015-07-17T16:00:00Z">
              <w:r>
                <w:rPr>
                  <w:rFonts w:ascii="Arial" w:hAnsi="Arial" w:cs="Arial"/>
                  <w:color w:val="000000"/>
                  <w:szCs w:val="22"/>
                  <w:lang w:val="es-ES_tradnl" w:eastAsia="es-CO"/>
                </w:rPr>
                <w:lastRenderedPageBreak/>
                <w:t xml:space="preserve">Este servicio representa un riesgo alto para el municipio pues los contratistas, sin ton ni son, han instalado buen parte de las redes a pocos centímetros bajo los vallados, los cuales requieren  mantenimiento, a veces con maquinaria, lo que genera un riesgo alto de </w:t>
              </w:r>
              <w:proofErr w:type="gramStart"/>
              <w:r>
                <w:rPr>
                  <w:rFonts w:ascii="Arial" w:hAnsi="Arial" w:cs="Arial"/>
                  <w:color w:val="000000"/>
                  <w:szCs w:val="22"/>
                  <w:lang w:val="es-ES_tradnl" w:eastAsia="es-CO"/>
                </w:rPr>
                <w:t>rotura ,</w:t>
              </w:r>
              <w:proofErr w:type="gramEnd"/>
              <w:r>
                <w:rPr>
                  <w:rFonts w:ascii="Arial" w:hAnsi="Arial" w:cs="Arial"/>
                  <w:color w:val="000000"/>
                  <w:szCs w:val="22"/>
                  <w:lang w:val="es-ES_tradnl" w:eastAsia="es-CO"/>
                </w:rPr>
                <w:t xml:space="preserve"> escapes e incendio. Sería importante pare el municipio contar con el plano detallado de la red de instalaciones de GND</w:t>
              </w:r>
            </w:ins>
          </w:p>
          <w:p w:rsidR="000562A2" w:rsidRPr="00D30DFA" w:rsidRDefault="000562A2" w:rsidP="004F1CEB">
            <w:pPr>
              <w:jc w:val="both"/>
              <w:rPr>
                <w:rFonts w:ascii="Arial" w:hAnsi="Arial" w:cs="Arial"/>
                <w:sz w:val="18"/>
                <w:szCs w:val="18"/>
                <w:lang w:val="es-ES_tradnl"/>
              </w:rPr>
            </w:pPr>
          </w:p>
        </w:tc>
      </w:tr>
      <w:tr w:rsidR="00F37E6F" w:rsidRPr="00D30DFA" w:rsidTr="6F2AA6F9">
        <w:trPr>
          <w:trHeight w:val="672"/>
        </w:trPr>
        <w:tc>
          <w:tcPr>
            <w:tcW w:w="3948" w:type="dxa"/>
            <w:shd w:val="clear" w:color="auto" w:fill="auto"/>
            <w:tcMar>
              <w:top w:w="28" w:type="dxa"/>
            </w:tcMar>
            <w:vAlign w:val="center"/>
          </w:tcPr>
          <w:p w:rsidR="00F37E6F" w:rsidRPr="00D30DFA" w:rsidRDefault="00F37E6F" w:rsidP="00644F12">
            <w:pPr>
              <w:rPr>
                <w:rFonts w:ascii="Arial" w:hAnsi="Arial" w:cs="Arial"/>
                <w:sz w:val="18"/>
                <w:szCs w:val="18"/>
                <w:lang w:val="es-ES_tradnl"/>
              </w:rPr>
            </w:pPr>
            <w:r w:rsidRPr="00D30DFA">
              <w:rPr>
                <w:rFonts w:ascii="Arial" w:hAnsi="Arial" w:cs="Arial"/>
                <w:sz w:val="22"/>
                <w:szCs w:val="18"/>
                <w:lang w:val="es-ES_tradnl"/>
              </w:rPr>
              <w:lastRenderedPageBreak/>
              <w:t>Escenarios de riesgo asociado</w:t>
            </w:r>
            <w:r w:rsidR="006E6016" w:rsidRPr="00D30DFA">
              <w:rPr>
                <w:rFonts w:ascii="Arial" w:hAnsi="Arial" w:cs="Arial"/>
                <w:sz w:val="22"/>
                <w:szCs w:val="18"/>
                <w:lang w:val="es-ES_tradnl"/>
              </w:rPr>
              <w:t>s</w:t>
            </w:r>
            <w:r w:rsidRPr="00D30DFA">
              <w:rPr>
                <w:rFonts w:ascii="Arial" w:hAnsi="Arial" w:cs="Arial"/>
                <w:sz w:val="22"/>
                <w:szCs w:val="18"/>
                <w:lang w:val="es-ES_tradnl"/>
              </w:rPr>
              <w:t xml:space="preserve"> con fenómenos de origen humano no intencional</w:t>
            </w:r>
          </w:p>
        </w:tc>
        <w:tc>
          <w:tcPr>
            <w:tcW w:w="5599" w:type="dxa"/>
            <w:shd w:val="clear" w:color="auto" w:fill="auto"/>
            <w:tcMar>
              <w:top w:w="28" w:type="dxa"/>
            </w:tcMar>
            <w:vAlign w:val="center"/>
          </w:tcPr>
          <w:p w:rsidR="00F37E6F" w:rsidRPr="00D30DFA" w:rsidRDefault="00F37E6F" w:rsidP="00644F12">
            <w:pPr>
              <w:rPr>
                <w:rFonts w:ascii="Arial" w:hAnsi="Arial" w:cs="Arial"/>
                <w:lang w:val="es-ES_tradnl"/>
              </w:rPr>
            </w:pPr>
            <w:r w:rsidRPr="00D30DFA">
              <w:rPr>
                <w:rFonts w:ascii="Arial" w:hAnsi="Arial" w:cs="Arial"/>
                <w:lang w:val="es-ES_tradnl"/>
              </w:rPr>
              <w:t>Riesgo por:</w:t>
            </w:r>
          </w:p>
          <w:p w:rsidR="004F1CEB" w:rsidRPr="00D30DFA" w:rsidRDefault="004F1CEB" w:rsidP="00644F12">
            <w:pPr>
              <w:rPr>
                <w:rFonts w:ascii="Arial" w:hAnsi="Arial" w:cs="Arial"/>
                <w:lang w:val="es-ES_tradnl"/>
              </w:rPr>
            </w:pPr>
          </w:p>
          <w:p w:rsidR="00F37E6F" w:rsidRPr="00D30DFA" w:rsidRDefault="00F37E6F" w:rsidP="004F1CEB">
            <w:pPr>
              <w:jc w:val="both"/>
              <w:rPr>
                <w:rFonts w:ascii="Arial" w:hAnsi="Arial" w:cs="Arial"/>
                <w:b/>
                <w:lang w:val="es-ES_tradnl"/>
              </w:rPr>
            </w:pPr>
            <w:r w:rsidRPr="00D30DFA">
              <w:rPr>
                <w:rFonts w:ascii="Arial" w:hAnsi="Arial" w:cs="Arial"/>
                <w:b/>
                <w:lang w:val="es-ES_tradnl"/>
              </w:rPr>
              <w:t>a)</w:t>
            </w:r>
            <w:r w:rsidR="006726CB" w:rsidRPr="00D30DFA">
              <w:rPr>
                <w:rFonts w:ascii="Arial" w:hAnsi="Arial" w:cs="Arial"/>
                <w:b/>
                <w:lang w:val="es-ES_tradnl"/>
              </w:rPr>
              <w:t>D</w:t>
            </w:r>
            <w:r w:rsidR="00AA7176" w:rsidRPr="00D30DFA">
              <w:rPr>
                <w:rFonts w:ascii="Arial" w:hAnsi="Arial" w:cs="Arial"/>
                <w:b/>
                <w:lang w:val="es-ES_tradnl"/>
              </w:rPr>
              <w:t>erivados de las a</w:t>
            </w:r>
            <w:r w:rsidR="00B62F2A" w:rsidRPr="00D30DFA">
              <w:rPr>
                <w:rFonts w:ascii="Arial" w:hAnsi="Arial" w:cs="Arial"/>
                <w:b/>
                <w:lang w:val="es-ES_tradnl"/>
              </w:rPr>
              <w:t>glomeraciones de público</w:t>
            </w:r>
            <w:r w:rsidR="004F1CEB" w:rsidRPr="00D30DFA">
              <w:rPr>
                <w:rFonts w:ascii="Arial" w:hAnsi="Arial" w:cs="Arial"/>
                <w:b/>
                <w:lang w:val="es-ES_tradnl"/>
              </w:rPr>
              <w:t>:</w:t>
            </w:r>
          </w:p>
          <w:p w:rsidR="006726CB" w:rsidRPr="00D30DFA" w:rsidRDefault="004F1CEB" w:rsidP="004F1CEB">
            <w:pPr>
              <w:jc w:val="both"/>
              <w:rPr>
                <w:rFonts w:ascii="Arial" w:hAnsi="Arial" w:cs="Arial"/>
                <w:lang w:val="es-ES_tradnl"/>
              </w:rPr>
            </w:pPr>
            <w:r w:rsidRPr="00D30DFA">
              <w:rPr>
                <w:rFonts w:ascii="Arial" w:hAnsi="Arial" w:cs="Arial"/>
                <w:lang w:val="es-ES_tradnl"/>
              </w:rPr>
              <w:t xml:space="preserve">Se puede presentar en actividades realizadas en zonas de concentración como Centros Comerciales, Discotecas, bares, Iglesias, </w:t>
            </w:r>
            <w:r w:rsidR="00C66C4D" w:rsidRPr="00D30DFA">
              <w:rPr>
                <w:rFonts w:ascii="Arial" w:hAnsi="Arial" w:cs="Arial"/>
                <w:lang w:val="es-ES_tradnl"/>
              </w:rPr>
              <w:t>sitios para hacer conciertos o actividades que demanden gran afluencia de público</w:t>
            </w:r>
            <w:r w:rsidRPr="00D30DFA">
              <w:rPr>
                <w:rFonts w:ascii="Arial" w:hAnsi="Arial" w:cs="Arial"/>
                <w:lang w:val="es-ES_tradnl"/>
              </w:rPr>
              <w:t>.</w:t>
            </w:r>
          </w:p>
          <w:p w:rsidR="006726CB" w:rsidRPr="00D30DFA" w:rsidRDefault="006726CB" w:rsidP="004F1CEB">
            <w:pPr>
              <w:jc w:val="both"/>
              <w:rPr>
                <w:rFonts w:ascii="Arial" w:hAnsi="Arial" w:cs="Arial"/>
                <w:lang w:val="es-ES_tradnl"/>
              </w:rPr>
            </w:pPr>
          </w:p>
          <w:p w:rsidR="006726CB" w:rsidRPr="00D30DFA" w:rsidRDefault="006726CB" w:rsidP="004F1CEB">
            <w:pPr>
              <w:jc w:val="both"/>
              <w:rPr>
                <w:rFonts w:ascii="Arial" w:hAnsi="Arial" w:cs="Arial"/>
                <w:lang w:val="es-ES_tradnl"/>
              </w:rPr>
            </w:pPr>
            <w:r w:rsidRPr="00D30DFA">
              <w:rPr>
                <w:rFonts w:ascii="Arial" w:hAnsi="Arial" w:cs="Arial"/>
                <w:lang w:val="es-ES_tradnl"/>
              </w:rPr>
              <w:t xml:space="preserve">b) </w:t>
            </w:r>
            <w:r w:rsidRPr="00D30DFA">
              <w:rPr>
                <w:rFonts w:ascii="Arial" w:hAnsi="Arial" w:cs="Arial"/>
                <w:b/>
                <w:lang w:val="es-ES_tradnl"/>
              </w:rPr>
              <w:t>Edificaciones que amenazan ruina</w:t>
            </w:r>
          </w:p>
          <w:p w:rsidR="004F1CEB" w:rsidRPr="00D30DFA" w:rsidRDefault="00E96D4D" w:rsidP="004F1CEB">
            <w:pPr>
              <w:jc w:val="both"/>
              <w:rPr>
                <w:rFonts w:ascii="Arial" w:hAnsi="Arial" w:cs="Arial"/>
                <w:lang w:val="es-ES_tradnl"/>
              </w:rPr>
            </w:pPr>
            <w:r w:rsidRPr="00D30DFA">
              <w:rPr>
                <w:rFonts w:ascii="Arial" w:hAnsi="Arial" w:cs="Arial"/>
                <w:lang w:val="es-ES_tradnl"/>
              </w:rPr>
              <w:t>Así mismo las edificaciones que requieran reforzamiento o demolición son identificadas como riesgo alto para la comunidad</w:t>
            </w:r>
            <w:r w:rsidR="00C66C4D" w:rsidRPr="00D30DFA">
              <w:rPr>
                <w:rFonts w:ascii="Arial" w:hAnsi="Arial" w:cs="Arial"/>
                <w:lang w:val="es-ES_tradnl"/>
              </w:rPr>
              <w:t>.</w:t>
            </w:r>
          </w:p>
          <w:p w:rsidR="004F1CEB" w:rsidRPr="00D30DFA" w:rsidRDefault="004F1CEB" w:rsidP="004F1CEB">
            <w:pPr>
              <w:jc w:val="both"/>
              <w:rPr>
                <w:rFonts w:ascii="Arial" w:hAnsi="Arial" w:cs="Arial"/>
                <w:lang w:val="es-ES_tradnl"/>
              </w:rPr>
            </w:pPr>
          </w:p>
          <w:p w:rsidR="006726CB" w:rsidRPr="00D30DFA" w:rsidRDefault="006726CB" w:rsidP="006726CB">
            <w:pPr>
              <w:rPr>
                <w:rFonts w:ascii="Arial" w:hAnsi="Arial" w:cs="Arial"/>
                <w:b/>
                <w:lang w:val="es-ES_tradnl"/>
              </w:rPr>
            </w:pPr>
            <w:r w:rsidRPr="00D30DFA">
              <w:rPr>
                <w:rFonts w:ascii="Arial" w:hAnsi="Arial" w:cs="Arial"/>
                <w:lang w:val="es-ES_tradnl"/>
              </w:rPr>
              <w:t>c</w:t>
            </w:r>
            <w:r w:rsidR="00E96D4D" w:rsidRPr="00D30DFA">
              <w:rPr>
                <w:rFonts w:ascii="Arial" w:hAnsi="Arial" w:cs="Arial"/>
                <w:lang w:val="es-ES_tradnl"/>
              </w:rPr>
              <w:t xml:space="preserve">) </w:t>
            </w:r>
            <w:r w:rsidR="00E96D4D" w:rsidRPr="00D30DFA">
              <w:rPr>
                <w:rFonts w:ascii="Arial" w:hAnsi="Arial" w:cs="Arial"/>
                <w:b/>
                <w:lang w:val="es-ES_tradnl"/>
              </w:rPr>
              <w:t>Contaminación</w:t>
            </w:r>
          </w:p>
          <w:p w:rsidR="00E96D4D" w:rsidRPr="00D30DFA" w:rsidRDefault="00E96D4D" w:rsidP="006726CB">
            <w:pPr>
              <w:rPr>
                <w:rFonts w:ascii="Arial" w:hAnsi="Arial" w:cs="Arial"/>
                <w:lang w:val="es-ES_tradnl"/>
              </w:rPr>
            </w:pPr>
            <w:r w:rsidRPr="00D30DFA">
              <w:rPr>
                <w:rFonts w:ascii="Arial" w:hAnsi="Arial" w:cs="Arial"/>
                <w:lang w:val="es-ES_tradnl"/>
              </w:rPr>
              <w:t xml:space="preserve">Algunas zonas comerciales donde </w:t>
            </w:r>
            <w:proofErr w:type="gramStart"/>
            <w:r w:rsidRPr="00D30DFA">
              <w:rPr>
                <w:rFonts w:ascii="Arial" w:hAnsi="Arial" w:cs="Arial"/>
                <w:lang w:val="es-ES_tradnl"/>
              </w:rPr>
              <w:t>proliferan</w:t>
            </w:r>
            <w:proofErr w:type="gramEnd"/>
            <w:r w:rsidRPr="00D30DFA">
              <w:rPr>
                <w:rFonts w:ascii="Arial" w:hAnsi="Arial" w:cs="Arial"/>
                <w:lang w:val="es-ES_tradnl"/>
              </w:rPr>
              <w:t xml:space="preserve"> el incremento del ruido por causa de la presencia de bares y discotecas. </w:t>
            </w:r>
            <w:r w:rsidR="009C2ADF" w:rsidRPr="00D30DFA">
              <w:rPr>
                <w:rFonts w:ascii="Arial" w:hAnsi="Arial" w:cs="Arial"/>
                <w:lang w:val="es-ES_tradnl"/>
              </w:rPr>
              <w:t>Estas están presente</w:t>
            </w:r>
            <w:ins w:id="254" w:author="Dada-Jefe" w:date="2015-07-17T16:00:00Z">
              <w:r w:rsidR="00A8013B">
                <w:rPr>
                  <w:rFonts w:ascii="Arial" w:hAnsi="Arial" w:cs="Arial"/>
                  <w:lang w:val="es-ES_tradnl"/>
                </w:rPr>
                <w:t>s</w:t>
              </w:r>
            </w:ins>
            <w:r w:rsidR="009C2ADF" w:rsidRPr="00D30DFA">
              <w:rPr>
                <w:rFonts w:ascii="Arial" w:hAnsi="Arial" w:cs="Arial"/>
                <w:lang w:val="es-ES_tradnl"/>
              </w:rPr>
              <w:t xml:space="preserve"> en el perímetro </w:t>
            </w:r>
            <w:r w:rsidR="00855394" w:rsidRPr="00D30DFA">
              <w:rPr>
                <w:rFonts w:ascii="Arial" w:hAnsi="Arial" w:cs="Arial"/>
                <w:lang w:val="es-ES_tradnl"/>
              </w:rPr>
              <w:t>urbano principal, en los sector</w:t>
            </w:r>
            <w:ins w:id="255" w:author="Dada-Jefe" w:date="2015-07-17T16:04:00Z">
              <w:r w:rsidR="00A8013B">
                <w:rPr>
                  <w:rFonts w:ascii="Arial" w:hAnsi="Arial" w:cs="Arial"/>
                  <w:lang w:val="es-ES_tradnl"/>
                </w:rPr>
                <w:t xml:space="preserve"> </w:t>
              </w:r>
            </w:ins>
            <w:r w:rsidR="00855394" w:rsidRPr="00D30DFA">
              <w:rPr>
                <w:rFonts w:ascii="Arial" w:eastAsia="Times New Roman" w:hAnsi="Arial" w:cs="Arial"/>
                <w:bCs/>
                <w:kern w:val="24"/>
                <w:lang w:val="es-ES_tradnl" w:eastAsia="es-CO"/>
              </w:rPr>
              <w:t>ubicado entre  las carreras 10 y 11 con las Calles 4, 3 y 2, otro sector donde se ha presentado esta problemática es el Sector ubicado entre la carrera 13 y las calles 10 y 9.</w:t>
            </w:r>
          </w:p>
          <w:p w:rsidR="00434FD9" w:rsidRPr="00D30DFA" w:rsidRDefault="00434FD9" w:rsidP="00E96D4D">
            <w:pPr>
              <w:jc w:val="both"/>
              <w:rPr>
                <w:rFonts w:ascii="Arial" w:hAnsi="Arial" w:cs="Arial"/>
                <w:lang w:val="es-ES_tradnl"/>
              </w:rPr>
            </w:pPr>
          </w:p>
          <w:p w:rsidR="00E96D4D" w:rsidRPr="00D30DFA" w:rsidRDefault="00434FD9" w:rsidP="00434FD9">
            <w:pPr>
              <w:jc w:val="both"/>
              <w:rPr>
                <w:rFonts w:ascii="Arial" w:hAnsi="Arial" w:cs="Arial"/>
                <w:lang w:val="es-ES_tradnl"/>
              </w:rPr>
            </w:pPr>
            <w:r w:rsidRPr="00D30DFA">
              <w:rPr>
                <w:rFonts w:ascii="Arial" w:hAnsi="Arial" w:cs="Arial"/>
                <w:lang w:val="es-ES_tradnl"/>
              </w:rPr>
              <w:t>El manejo de residuos sólidos es crítico en la medida en que el municipio ni la</w:t>
            </w:r>
            <w:ins w:id="256" w:author="Dada-Jefe" w:date="2015-07-17T16:04:00Z">
              <w:r w:rsidR="00A8013B">
                <w:rPr>
                  <w:rFonts w:ascii="Arial" w:hAnsi="Arial" w:cs="Arial"/>
                  <w:lang w:val="es-ES_tradnl"/>
                </w:rPr>
                <w:t xml:space="preserve"> </w:t>
              </w:r>
            </w:ins>
            <w:r w:rsidRPr="00D30DFA">
              <w:rPr>
                <w:rFonts w:ascii="Arial" w:hAnsi="Arial" w:cs="Arial"/>
                <w:lang w:val="es-ES_tradnl"/>
              </w:rPr>
              <w:t>región no cuentan con un sistema para el aprovechamiento y disposición final</w:t>
            </w:r>
            <w:ins w:id="257" w:author="Dada-Jefe" w:date="2015-07-17T16:04:00Z">
              <w:r w:rsidR="00A8013B">
                <w:rPr>
                  <w:rFonts w:ascii="Arial" w:hAnsi="Arial" w:cs="Arial"/>
                  <w:lang w:val="es-ES_tradnl"/>
                </w:rPr>
                <w:t xml:space="preserve"> </w:t>
              </w:r>
            </w:ins>
            <w:r w:rsidRPr="00D30DFA">
              <w:rPr>
                <w:rFonts w:ascii="Arial" w:hAnsi="Arial" w:cs="Arial"/>
                <w:lang w:val="es-ES_tradnl"/>
              </w:rPr>
              <w:t>de residuos lo cual hace no solo al municipio sino también a la región vulnerable</w:t>
            </w:r>
            <w:ins w:id="258" w:author="Dada-Jefe" w:date="2015-07-17T16:05:00Z">
              <w:r w:rsidR="00A8013B">
                <w:rPr>
                  <w:rFonts w:ascii="Arial" w:hAnsi="Arial" w:cs="Arial"/>
                  <w:lang w:val="es-ES_tradnl"/>
                </w:rPr>
                <w:t xml:space="preserve"> </w:t>
              </w:r>
            </w:ins>
            <w:r w:rsidRPr="00D30DFA">
              <w:rPr>
                <w:rFonts w:ascii="Arial" w:hAnsi="Arial" w:cs="Arial"/>
                <w:lang w:val="es-ES_tradnl"/>
              </w:rPr>
              <w:t>por depender del Relleno sanitario Mondoñedo.</w:t>
            </w:r>
          </w:p>
          <w:p w:rsidR="00434FD9" w:rsidRPr="00D30DFA" w:rsidRDefault="00434FD9" w:rsidP="00434FD9">
            <w:pPr>
              <w:jc w:val="both"/>
              <w:rPr>
                <w:rFonts w:ascii="Arial" w:hAnsi="Arial" w:cs="Arial"/>
                <w:lang w:val="es-ES_tradnl"/>
              </w:rPr>
            </w:pPr>
          </w:p>
          <w:p w:rsidR="00434FD9" w:rsidRPr="00D30DFA" w:rsidRDefault="00434FD9" w:rsidP="00434FD9">
            <w:pPr>
              <w:jc w:val="both"/>
              <w:rPr>
                <w:rFonts w:ascii="Arial" w:hAnsi="Arial" w:cs="Arial"/>
                <w:lang w:val="es-ES_tradnl"/>
              </w:rPr>
            </w:pPr>
            <w:r w:rsidRPr="00D30DFA">
              <w:rPr>
                <w:rFonts w:ascii="Arial" w:hAnsi="Arial" w:cs="Arial"/>
                <w:lang w:val="es-ES_tradnl"/>
              </w:rPr>
              <w:t>Aguas residuales  carece de un buen sistema de tratamiento previo al vertimiento,</w:t>
            </w:r>
            <w:ins w:id="259" w:author="Dada-Jefe" w:date="2015-07-17T16:05:00Z">
              <w:r w:rsidR="00A8013B">
                <w:rPr>
                  <w:rFonts w:ascii="Arial" w:hAnsi="Arial" w:cs="Arial"/>
                  <w:lang w:val="es-ES_tradnl"/>
                </w:rPr>
                <w:t xml:space="preserve"> </w:t>
              </w:r>
            </w:ins>
            <w:r w:rsidRPr="00D30DFA">
              <w:rPr>
                <w:rFonts w:ascii="Arial" w:hAnsi="Arial" w:cs="Arial"/>
                <w:lang w:val="es-ES_tradnl"/>
              </w:rPr>
              <w:t xml:space="preserve">situación que representa un alto riesgo en la medida que la </w:t>
            </w:r>
            <w:r w:rsidRPr="00D30DFA">
              <w:rPr>
                <w:rFonts w:ascii="Arial" w:hAnsi="Arial" w:cs="Arial"/>
                <w:lang w:val="es-ES_tradnl"/>
              </w:rPr>
              <w:lastRenderedPageBreak/>
              <w:t>dinámica urbanística</w:t>
            </w:r>
            <w:ins w:id="260" w:author="Dada-Jefe" w:date="2015-07-17T16:05:00Z">
              <w:r w:rsidR="00A8013B">
                <w:rPr>
                  <w:rFonts w:ascii="Arial" w:hAnsi="Arial" w:cs="Arial"/>
                  <w:lang w:val="es-ES_tradnl"/>
                </w:rPr>
                <w:t xml:space="preserve"> </w:t>
              </w:r>
            </w:ins>
            <w:r w:rsidRPr="00D30DFA">
              <w:rPr>
                <w:rFonts w:ascii="Arial" w:hAnsi="Arial" w:cs="Arial"/>
                <w:lang w:val="es-ES_tradnl"/>
              </w:rPr>
              <w:t>no es controlada y el caudal de vertimientos empieza a saturar la capacidad de</w:t>
            </w:r>
            <w:ins w:id="261" w:author="Dada-Jefe" w:date="2015-07-17T16:05:00Z">
              <w:r w:rsidR="00A8013B">
                <w:rPr>
                  <w:rFonts w:ascii="Arial" w:hAnsi="Arial" w:cs="Arial"/>
                  <w:lang w:val="es-ES_tradnl"/>
                </w:rPr>
                <w:t xml:space="preserve"> </w:t>
              </w:r>
            </w:ins>
            <w:r w:rsidRPr="00D30DFA">
              <w:rPr>
                <w:rFonts w:ascii="Arial" w:hAnsi="Arial" w:cs="Arial"/>
                <w:lang w:val="es-ES_tradnl"/>
              </w:rPr>
              <w:t>las fuentes hídricas. Situación que puede desencadenar en una emergencia</w:t>
            </w:r>
            <w:ins w:id="262" w:author="Dada-Jefe" w:date="2015-07-17T16:05:00Z">
              <w:r w:rsidR="00A8013B">
                <w:rPr>
                  <w:rFonts w:ascii="Arial" w:hAnsi="Arial" w:cs="Arial"/>
                  <w:lang w:val="es-ES_tradnl"/>
                </w:rPr>
                <w:t xml:space="preserve"> </w:t>
              </w:r>
            </w:ins>
            <w:r w:rsidRPr="00D30DFA">
              <w:rPr>
                <w:rFonts w:ascii="Arial" w:hAnsi="Arial" w:cs="Arial"/>
                <w:lang w:val="es-ES_tradnl"/>
              </w:rPr>
              <w:t>sanitaria.</w:t>
            </w:r>
            <w:r w:rsidR="009C2ADF" w:rsidRPr="00D30DFA">
              <w:rPr>
                <w:rFonts w:ascii="Arial" w:hAnsi="Arial" w:cs="Arial"/>
                <w:lang w:val="es-ES_tradnl"/>
              </w:rPr>
              <w:t xml:space="preserve"> Actualmente la PTAR se encuentra al norte de la Vereda la Balsa.(Sector Delicias Sur)</w:t>
            </w:r>
          </w:p>
          <w:p w:rsidR="00434FD9" w:rsidRPr="00D30DFA" w:rsidRDefault="00434FD9" w:rsidP="00434FD9">
            <w:pPr>
              <w:jc w:val="both"/>
              <w:rPr>
                <w:rFonts w:ascii="Arial" w:hAnsi="Arial" w:cs="Arial"/>
                <w:lang w:val="es-ES_tradnl"/>
              </w:rPr>
            </w:pPr>
          </w:p>
          <w:p w:rsidR="004F1CEB" w:rsidRPr="00D30DFA" w:rsidRDefault="00E96D4D" w:rsidP="004F1CEB">
            <w:pPr>
              <w:rPr>
                <w:rFonts w:ascii="Arial" w:hAnsi="Arial" w:cs="Arial"/>
                <w:lang w:val="es-ES_tradnl"/>
              </w:rPr>
            </w:pPr>
            <w:r w:rsidRPr="00D30DFA">
              <w:rPr>
                <w:rFonts w:ascii="Arial" w:hAnsi="Arial" w:cs="Arial"/>
                <w:lang w:val="es-ES_tradnl"/>
              </w:rPr>
              <w:t>c</w:t>
            </w:r>
            <w:r w:rsidR="00F37E6F" w:rsidRPr="00D30DFA">
              <w:rPr>
                <w:rFonts w:ascii="Arial" w:hAnsi="Arial" w:cs="Arial"/>
                <w:lang w:val="es-ES_tradnl"/>
              </w:rPr>
              <w:t>)</w:t>
            </w:r>
            <w:r w:rsidR="004F1CEB" w:rsidRPr="00D30DFA">
              <w:rPr>
                <w:rFonts w:ascii="Arial" w:hAnsi="Arial" w:cs="Arial"/>
                <w:b/>
                <w:lang w:val="es-ES_tradnl"/>
              </w:rPr>
              <w:t>Accidentes de Tránsito</w:t>
            </w:r>
            <w:r w:rsidR="004F1CEB" w:rsidRPr="00D30DFA">
              <w:rPr>
                <w:rFonts w:ascii="Arial" w:hAnsi="Arial" w:cs="Arial"/>
                <w:lang w:val="es-ES_tradnl"/>
              </w:rPr>
              <w:t>:</w:t>
            </w:r>
          </w:p>
          <w:p w:rsidR="00F37E6F" w:rsidRPr="00D30DFA" w:rsidRDefault="004F1CEB" w:rsidP="004F1CEB">
            <w:pPr>
              <w:jc w:val="both"/>
              <w:rPr>
                <w:rFonts w:ascii="Arial" w:hAnsi="Arial" w:cs="Arial"/>
                <w:lang w:val="es-ES_tradnl"/>
              </w:rPr>
            </w:pPr>
            <w:r w:rsidRPr="00D30DFA">
              <w:rPr>
                <w:rFonts w:ascii="Arial" w:hAnsi="Arial" w:cs="Arial"/>
                <w:lang w:val="es-ES_tradnl"/>
              </w:rPr>
              <w:t>Relacionado con la baja</w:t>
            </w:r>
            <w:ins w:id="263" w:author="Dada-Jefe" w:date="2015-07-17T16:05:00Z">
              <w:r w:rsidR="00A8013B">
                <w:rPr>
                  <w:rFonts w:ascii="Arial" w:hAnsi="Arial" w:cs="Arial"/>
                  <w:lang w:val="es-ES_tradnl"/>
                </w:rPr>
                <w:t xml:space="preserve"> </w:t>
              </w:r>
            </w:ins>
            <w:r w:rsidRPr="00D30DFA">
              <w:rPr>
                <w:rFonts w:ascii="Arial" w:hAnsi="Arial" w:cs="Arial"/>
                <w:lang w:val="es-ES_tradnl"/>
              </w:rPr>
              <w:t>cultura ciudadana e incumplimiento de las normas</w:t>
            </w:r>
            <w:ins w:id="264" w:author="Dada-Jefe" w:date="2015-07-17T16:06:00Z">
              <w:r w:rsidR="00A8013B">
                <w:rPr>
                  <w:rFonts w:ascii="Arial" w:hAnsi="Arial" w:cs="Arial"/>
                  <w:lang w:val="es-ES_tradnl"/>
                </w:rPr>
                <w:t xml:space="preserve"> </w:t>
              </w:r>
            </w:ins>
            <w:r w:rsidRPr="00D30DFA">
              <w:rPr>
                <w:rFonts w:ascii="Arial" w:hAnsi="Arial" w:cs="Arial"/>
                <w:lang w:val="es-ES_tradnl"/>
              </w:rPr>
              <w:t>de tránsito por conductores y peatones.</w:t>
            </w:r>
          </w:p>
          <w:p w:rsidR="004F1CEB" w:rsidRPr="00D30DFA" w:rsidRDefault="004F1CEB" w:rsidP="004F1CEB">
            <w:pPr>
              <w:jc w:val="both"/>
              <w:rPr>
                <w:rFonts w:ascii="Arial" w:hAnsi="Arial" w:cs="Arial"/>
                <w:lang w:val="es-ES_tradnl"/>
              </w:rPr>
            </w:pPr>
          </w:p>
        </w:tc>
      </w:tr>
      <w:tr w:rsidR="00201C6F" w:rsidRPr="00D30DFA" w:rsidTr="6F2AA6F9">
        <w:trPr>
          <w:trHeight w:val="61"/>
        </w:trPr>
        <w:tc>
          <w:tcPr>
            <w:tcW w:w="9547" w:type="dxa"/>
            <w:gridSpan w:val="2"/>
            <w:shd w:val="clear" w:color="auto" w:fill="FFFF99"/>
            <w:tcMar>
              <w:top w:w="28" w:type="dxa"/>
            </w:tcMar>
            <w:vAlign w:val="center"/>
          </w:tcPr>
          <w:p w:rsidR="00201C6F" w:rsidRPr="00D30DFA" w:rsidRDefault="00201C6F" w:rsidP="00FD0C00">
            <w:pPr>
              <w:jc w:val="center"/>
              <w:rPr>
                <w:rFonts w:ascii="Arial" w:hAnsi="Arial" w:cs="Arial"/>
                <w:b/>
                <w:sz w:val="18"/>
                <w:szCs w:val="18"/>
                <w:lang w:val="es-ES_tradnl"/>
              </w:rPr>
            </w:pPr>
            <w:r w:rsidRPr="00D30DFA">
              <w:rPr>
                <w:rFonts w:ascii="Arial" w:hAnsi="Arial" w:cs="Arial"/>
                <w:b/>
                <w:sz w:val="18"/>
                <w:szCs w:val="18"/>
                <w:lang w:val="es-ES_tradnl"/>
              </w:rPr>
              <w:lastRenderedPageBreak/>
              <w:t xml:space="preserve">B.2. Identificación de Escenarios de Riesgo </w:t>
            </w:r>
            <w:r w:rsidR="00C46CC4" w:rsidRPr="00D30DFA">
              <w:rPr>
                <w:rFonts w:ascii="Arial" w:hAnsi="Arial" w:cs="Arial"/>
                <w:b/>
                <w:sz w:val="18"/>
                <w:szCs w:val="18"/>
                <w:lang w:val="es-ES_tradnl"/>
              </w:rPr>
              <w:t xml:space="preserve">según el Criterio de </w:t>
            </w:r>
            <w:r w:rsidRPr="00D30DFA">
              <w:rPr>
                <w:rFonts w:ascii="Arial" w:hAnsi="Arial" w:cs="Arial"/>
                <w:b/>
                <w:sz w:val="18"/>
                <w:szCs w:val="18"/>
                <w:lang w:val="es-ES_tradnl"/>
              </w:rPr>
              <w:t>Actividades Económicas y Sociales</w:t>
            </w:r>
          </w:p>
        </w:tc>
      </w:tr>
      <w:tr w:rsidR="00201C6F" w:rsidRPr="00D30DFA" w:rsidTr="6F2AA6F9">
        <w:trPr>
          <w:trHeight w:val="109"/>
        </w:trPr>
        <w:tc>
          <w:tcPr>
            <w:tcW w:w="9547" w:type="dxa"/>
            <w:gridSpan w:val="2"/>
            <w:shd w:val="clear" w:color="auto" w:fill="auto"/>
            <w:tcMar>
              <w:top w:w="28" w:type="dxa"/>
            </w:tcMar>
            <w:vAlign w:val="center"/>
          </w:tcPr>
          <w:p w:rsidR="00201C6F" w:rsidRPr="00D30DFA" w:rsidRDefault="00201C6F" w:rsidP="00201C6F">
            <w:pPr>
              <w:rPr>
                <w:rFonts w:ascii="Arial" w:hAnsi="Arial" w:cs="Arial"/>
                <w:i/>
                <w:sz w:val="16"/>
                <w:szCs w:val="16"/>
                <w:lang w:val="es-ES_tradnl"/>
              </w:rPr>
            </w:pPr>
            <w:r w:rsidRPr="00D30DFA">
              <w:rPr>
                <w:rFonts w:ascii="Arial" w:hAnsi="Arial" w:cs="Arial"/>
                <w:i/>
                <w:sz w:val="16"/>
                <w:szCs w:val="16"/>
                <w:lang w:val="es-ES_tradnl"/>
              </w:rPr>
              <w:t>Menci</w:t>
            </w:r>
            <w:r w:rsidR="003D2B91" w:rsidRPr="00D30DFA">
              <w:rPr>
                <w:rFonts w:ascii="Arial" w:hAnsi="Arial" w:cs="Arial"/>
                <w:i/>
                <w:sz w:val="16"/>
                <w:szCs w:val="16"/>
                <w:lang w:val="es-ES_tradnl"/>
              </w:rPr>
              <w:t xml:space="preserve">onar </w:t>
            </w:r>
            <w:r w:rsidRPr="00D30DFA">
              <w:rPr>
                <w:rFonts w:ascii="Arial" w:hAnsi="Arial" w:cs="Arial"/>
                <w:i/>
                <w:sz w:val="16"/>
                <w:szCs w:val="16"/>
                <w:lang w:val="es-ES_tradnl"/>
              </w:rPr>
              <w:t>las principales condiciones que en estas actividades pueden generar daño en las personas, los bienes y el ambiente</w:t>
            </w:r>
            <w:r w:rsidR="006C2BA6" w:rsidRPr="00D30DFA">
              <w:rPr>
                <w:rFonts w:ascii="Arial" w:hAnsi="Arial" w:cs="Arial"/>
                <w:i/>
                <w:sz w:val="16"/>
                <w:szCs w:val="16"/>
                <w:lang w:val="es-ES_tradnl"/>
              </w:rPr>
              <w:t xml:space="preserve">. </w:t>
            </w:r>
            <w:r w:rsidR="00B6382A" w:rsidRPr="00D30DFA">
              <w:rPr>
                <w:rFonts w:ascii="Arial" w:hAnsi="Arial" w:cs="Arial"/>
                <w:i/>
                <w:sz w:val="16"/>
                <w:szCs w:val="16"/>
                <w:lang w:val="es-ES_tradnl"/>
              </w:rPr>
              <w:t>(</w:t>
            </w:r>
            <w:r w:rsidR="006C2BA6" w:rsidRPr="00D30DFA">
              <w:rPr>
                <w:rFonts w:ascii="Arial" w:hAnsi="Arial" w:cs="Arial"/>
                <w:i/>
                <w:sz w:val="16"/>
                <w:szCs w:val="16"/>
                <w:lang w:val="es-ES_tradnl"/>
              </w:rPr>
              <w:t>Agregar filas de ser necesario</w:t>
            </w:r>
            <w:r w:rsidR="00B6382A" w:rsidRPr="00D30DFA">
              <w:rPr>
                <w:rFonts w:ascii="Arial" w:hAnsi="Arial" w:cs="Arial"/>
                <w:i/>
                <w:sz w:val="16"/>
                <w:szCs w:val="16"/>
                <w:lang w:val="es-ES_tradnl"/>
              </w:rPr>
              <w:t>)</w:t>
            </w:r>
            <w:r w:rsidR="006C2BA6" w:rsidRPr="00D30DFA">
              <w:rPr>
                <w:rFonts w:ascii="Arial" w:hAnsi="Arial" w:cs="Arial"/>
                <w:i/>
                <w:sz w:val="16"/>
                <w:szCs w:val="16"/>
                <w:lang w:val="es-ES_tradnl"/>
              </w:rPr>
              <w:t>.</w:t>
            </w:r>
          </w:p>
        </w:tc>
      </w:tr>
      <w:tr w:rsidR="00201C6F" w:rsidRPr="00D30DFA" w:rsidTr="6F2AA6F9">
        <w:trPr>
          <w:trHeight w:val="660"/>
        </w:trPr>
        <w:tc>
          <w:tcPr>
            <w:tcW w:w="3948" w:type="dxa"/>
            <w:shd w:val="clear" w:color="auto" w:fill="auto"/>
            <w:tcMar>
              <w:top w:w="28" w:type="dxa"/>
            </w:tcMar>
            <w:vAlign w:val="center"/>
          </w:tcPr>
          <w:p w:rsidR="00201C6F" w:rsidRPr="00D30DFA" w:rsidRDefault="00201C6F" w:rsidP="00201C6F">
            <w:pPr>
              <w:rPr>
                <w:rFonts w:ascii="Arial" w:hAnsi="Arial" w:cs="Arial"/>
                <w:sz w:val="18"/>
                <w:szCs w:val="18"/>
                <w:lang w:val="es-ES_tradnl"/>
              </w:rPr>
            </w:pPr>
            <w:r w:rsidRPr="00D30DFA">
              <w:rPr>
                <w:rFonts w:ascii="Arial" w:hAnsi="Arial" w:cs="Arial"/>
                <w:szCs w:val="18"/>
                <w:lang w:val="es-ES_tradnl"/>
              </w:rPr>
              <w:t>Riesgo asociado con la actividad minera</w:t>
            </w:r>
          </w:p>
        </w:tc>
        <w:tc>
          <w:tcPr>
            <w:tcW w:w="5599" w:type="dxa"/>
            <w:shd w:val="clear" w:color="auto" w:fill="auto"/>
            <w:tcMar>
              <w:top w:w="28" w:type="dxa"/>
            </w:tcMar>
            <w:vAlign w:val="center"/>
          </w:tcPr>
          <w:p w:rsidR="00201C6F" w:rsidRPr="00D30DFA" w:rsidRDefault="00201C6F" w:rsidP="00201C6F">
            <w:pPr>
              <w:rPr>
                <w:rFonts w:ascii="Arial" w:hAnsi="Arial" w:cs="Arial"/>
                <w:lang w:val="es-ES_tradnl"/>
              </w:rPr>
            </w:pPr>
            <w:r w:rsidRPr="00D30DFA">
              <w:rPr>
                <w:rFonts w:ascii="Arial" w:hAnsi="Arial" w:cs="Arial"/>
                <w:lang w:val="es-ES_tradnl"/>
              </w:rPr>
              <w:t>Riesgo por:</w:t>
            </w:r>
          </w:p>
          <w:p w:rsidR="00037976" w:rsidRPr="00D30DFA" w:rsidRDefault="00037976" w:rsidP="00201C6F">
            <w:pPr>
              <w:rPr>
                <w:rFonts w:ascii="Arial" w:hAnsi="Arial" w:cs="Arial"/>
                <w:lang w:val="es-ES_tradnl"/>
              </w:rPr>
            </w:pPr>
          </w:p>
          <w:p w:rsidR="00201C6F" w:rsidRPr="00D30DFA" w:rsidRDefault="00201C6F" w:rsidP="00201C6F">
            <w:pPr>
              <w:rPr>
                <w:rFonts w:ascii="Arial" w:hAnsi="Arial" w:cs="Arial"/>
                <w:b/>
                <w:lang w:val="es-ES_tradnl"/>
              </w:rPr>
            </w:pPr>
            <w:r w:rsidRPr="00D30DFA">
              <w:rPr>
                <w:rFonts w:ascii="Arial" w:hAnsi="Arial" w:cs="Arial"/>
                <w:b/>
                <w:lang w:val="es-ES_tradnl"/>
              </w:rPr>
              <w:t>a) Acumulación de escombros</w:t>
            </w:r>
          </w:p>
          <w:p w:rsidR="00037976" w:rsidRPr="00D30DFA" w:rsidRDefault="00037976" w:rsidP="00037976">
            <w:pPr>
              <w:jc w:val="both"/>
              <w:rPr>
                <w:rFonts w:ascii="Arial" w:hAnsi="Arial" w:cs="Arial"/>
                <w:lang w:val="es-ES_tradnl"/>
              </w:rPr>
            </w:pPr>
            <w:r w:rsidRPr="00D30DFA">
              <w:rPr>
                <w:rFonts w:ascii="Arial" w:hAnsi="Arial" w:cs="Arial"/>
                <w:lang w:val="es-ES_tradnl"/>
              </w:rPr>
              <w:t>Asociado al incremento de la demanda de infraestructura, que ha conllevado a nuevas construcciones</w:t>
            </w:r>
            <w:ins w:id="265" w:author="Dada-Jefe" w:date="2015-07-17T16:06:00Z">
              <w:r w:rsidR="00A8013B">
                <w:rPr>
                  <w:rFonts w:ascii="Arial" w:hAnsi="Arial" w:cs="Arial"/>
                  <w:lang w:val="es-ES_tradnl"/>
                </w:rPr>
                <w:t xml:space="preserve"> y</w:t>
              </w:r>
            </w:ins>
            <w:r w:rsidRPr="00D30DFA">
              <w:rPr>
                <w:rFonts w:ascii="Arial" w:hAnsi="Arial" w:cs="Arial"/>
                <w:lang w:val="es-ES_tradnl"/>
              </w:rPr>
              <w:t xml:space="preserve"> que no </w:t>
            </w:r>
            <w:ins w:id="266" w:author="Dada-Jefe" w:date="2015-07-17T16:06:00Z">
              <w:r w:rsidR="00A8013B">
                <w:rPr>
                  <w:rFonts w:ascii="Arial" w:hAnsi="Arial" w:cs="Arial"/>
                  <w:lang w:val="es-ES_tradnl"/>
                </w:rPr>
                <w:t xml:space="preserve">se </w:t>
              </w:r>
            </w:ins>
            <w:r w:rsidRPr="00D30DFA">
              <w:rPr>
                <w:rFonts w:ascii="Arial" w:hAnsi="Arial" w:cs="Arial"/>
                <w:lang w:val="es-ES_tradnl"/>
              </w:rPr>
              <w:t xml:space="preserve">cuenta con un lugar óptimo para la disposición de los escombros; razón por la cual, los urbanizadores están utilizando sitios clandestinos como pendientes u otros terrenos inseguros, donde se generan depósitos inestables, que pueden provocar deslizamientos, de la misma forma en tierras bajas, junto a cuerpos de agua afectando el ecosistema. </w:t>
            </w:r>
          </w:p>
          <w:p w:rsidR="00037976" w:rsidRPr="00D30DFA" w:rsidRDefault="00037976" w:rsidP="00201C6F">
            <w:pPr>
              <w:rPr>
                <w:rFonts w:ascii="Arial" w:hAnsi="Arial" w:cs="Arial"/>
                <w:lang w:val="es-ES_tradnl"/>
              </w:rPr>
            </w:pPr>
          </w:p>
          <w:p w:rsidR="00201C6F" w:rsidRPr="00D30DFA" w:rsidRDefault="00201C6F" w:rsidP="00201C6F">
            <w:pPr>
              <w:rPr>
                <w:rFonts w:ascii="Arial" w:hAnsi="Arial" w:cs="Arial"/>
                <w:b/>
                <w:lang w:val="es-ES_tradnl"/>
              </w:rPr>
            </w:pPr>
            <w:r w:rsidRPr="00D30DFA">
              <w:rPr>
                <w:rFonts w:ascii="Arial" w:hAnsi="Arial" w:cs="Arial"/>
                <w:b/>
                <w:lang w:val="es-ES_tradnl"/>
              </w:rPr>
              <w:t xml:space="preserve">b) </w:t>
            </w:r>
            <w:r w:rsidR="00037976" w:rsidRPr="00D30DFA">
              <w:rPr>
                <w:rFonts w:ascii="Arial" w:hAnsi="Arial" w:cs="Arial"/>
                <w:b/>
                <w:lang w:val="es-ES_tradnl"/>
              </w:rPr>
              <w:t>Explotación ilegal de canteras</w:t>
            </w:r>
          </w:p>
          <w:p w:rsidR="0098228E" w:rsidRPr="00D30DFA" w:rsidRDefault="00037976" w:rsidP="00B13F57">
            <w:pPr>
              <w:rPr>
                <w:rFonts w:ascii="Arial" w:hAnsi="Arial" w:cs="Arial"/>
                <w:lang w:val="es-ES_tradnl"/>
              </w:rPr>
            </w:pPr>
            <w:r w:rsidRPr="00D30DFA">
              <w:rPr>
                <w:rFonts w:ascii="Arial" w:hAnsi="Arial" w:cs="Arial"/>
                <w:lang w:val="es-ES_tradnl"/>
              </w:rPr>
              <w:t>Se puede presentar en la zona rural del municipio</w:t>
            </w:r>
          </w:p>
          <w:p w:rsidR="0098228E" w:rsidRPr="00D30DFA" w:rsidRDefault="0098228E" w:rsidP="00F2208D">
            <w:pPr>
              <w:jc w:val="both"/>
              <w:rPr>
                <w:rFonts w:ascii="Arial" w:hAnsi="Arial" w:cs="Arial"/>
                <w:lang w:val="es-ES_tradnl"/>
              </w:rPr>
            </w:pPr>
          </w:p>
        </w:tc>
      </w:tr>
      <w:tr w:rsidR="00201C6F" w:rsidRPr="00D30DFA" w:rsidTr="6F2AA6F9">
        <w:trPr>
          <w:trHeight w:val="665"/>
        </w:trPr>
        <w:tc>
          <w:tcPr>
            <w:tcW w:w="3948" w:type="dxa"/>
            <w:tcBorders>
              <w:bottom w:val="single" w:sz="4" w:space="0" w:color="auto"/>
            </w:tcBorders>
            <w:shd w:val="clear" w:color="auto" w:fill="auto"/>
            <w:tcMar>
              <w:top w:w="28" w:type="dxa"/>
            </w:tcMar>
            <w:vAlign w:val="center"/>
          </w:tcPr>
          <w:p w:rsidR="00201C6F" w:rsidRPr="00D30DFA" w:rsidRDefault="00201C6F" w:rsidP="00201C6F">
            <w:pPr>
              <w:rPr>
                <w:rFonts w:ascii="Arial" w:hAnsi="Arial" w:cs="Arial"/>
                <w:sz w:val="18"/>
                <w:szCs w:val="18"/>
                <w:lang w:val="es-ES_tradnl"/>
              </w:rPr>
            </w:pPr>
            <w:r w:rsidRPr="00D30DFA">
              <w:rPr>
                <w:rFonts w:ascii="Arial" w:hAnsi="Arial" w:cs="Arial"/>
                <w:szCs w:val="18"/>
                <w:lang w:val="es-ES_tradnl"/>
              </w:rPr>
              <w:t>Riesgo asociado con festividades municipales</w:t>
            </w:r>
          </w:p>
        </w:tc>
        <w:tc>
          <w:tcPr>
            <w:tcW w:w="5599" w:type="dxa"/>
            <w:tcBorders>
              <w:bottom w:val="single" w:sz="4" w:space="0" w:color="auto"/>
            </w:tcBorders>
            <w:shd w:val="clear" w:color="auto" w:fill="auto"/>
            <w:tcMar>
              <w:top w:w="28" w:type="dxa"/>
            </w:tcMar>
            <w:vAlign w:val="center"/>
          </w:tcPr>
          <w:p w:rsidR="00201C6F" w:rsidRPr="00D30DFA" w:rsidRDefault="00201C6F" w:rsidP="00037976">
            <w:pPr>
              <w:jc w:val="both"/>
              <w:rPr>
                <w:rFonts w:ascii="Arial" w:hAnsi="Arial" w:cs="Arial"/>
                <w:lang w:val="es-ES_tradnl"/>
              </w:rPr>
            </w:pPr>
            <w:r w:rsidRPr="00D30DFA">
              <w:rPr>
                <w:rFonts w:ascii="Arial" w:hAnsi="Arial" w:cs="Arial"/>
                <w:lang w:val="es-ES_tradnl"/>
              </w:rPr>
              <w:t>Riesgo por:</w:t>
            </w:r>
          </w:p>
          <w:p w:rsidR="00037976" w:rsidRPr="00D30DFA" w:rsidRDefault="00037976" w:rsidP="00037976">
            <w:pPr>
              <w:jc w:val="both"/>
              <w:rPr>
                <w:rFonts w:ascii="Arial" w:hAnsi="Arial" w:cs="Arial"/>
                <w:lang w:val="es-ES_tradnl"/>
              </w:rPr>
            </w:pPr>
          </w:p>
          <w:p w:rsidR="00037976" w:rsidRPr="00D30DFA" w:rsidRDefault="00037976" w:rsidP="00037976">
            <w:pPr>
              <w:jc w:val="both"/>
              <w:rPr>
                <w:rFonts w:ascii="Arial" w:hAnsi="Arial" w:cs="Arial"/>
                <w:lang w:val="es-ES_tradnl"/>
              </w:rPr>
            </w:pPr>
            <w:r w:rsidRPr="00D30DFA">
              <w:rPr>
                <w:rFonts w:ascii="Arial" w:hAnsi="Arial" w:cs="Arial"/>
                <w:lang w:val="es-ES_tradnl"/>
              </w:rPr>
              <w:t xml:space="preserve">Durante festividades como las Fiestas Tradicionales </w:t>
            </w:r>
            <w:r w:rsidR="009D52CA" w:rsidRPr="00D30DFA">
              <w:rPr>
                <w:rFonts w:ascii="Arial" w:hAnsi="Arial" w:cs="Arial"/>
                <w:lang w:val="es-ES_tradnl"/>
              </w:rPr>
              <w:t>y</w:t>
            </w:r>
            <w:r w:rsidRPr="00D30DFA">
              <w:rPr>
                <w:rFonts w:ascii="Arial" w:hAnsi="Arial" w:cs="Arial"/>
                <w:lang w:val="es-ES_tradnl"/>
              </w:rPr>
              <w:t xml:space="preserve"> Patronales, Fiestas de Navidad y fin de año. Se pueden presentar riesgos asociados a:</w:t>
            </w:r>
          </w:p>
          <w:p w:rsidR="00F2208D" w:rsidRPr="00D30DFA" w:rsidRDefault="00F2208D" w:rsidP="00037976">
            <w:pPr>
              <w:jc w:val="both"/>
              <w:rPr>
                <w:rFonts w:ascii="Arial" w:hAnsi="Arial" w:cs="Arial"/>
                <w:lang w:val="es-ES_tradnl"/>
              </w:rPr>
            </w:pPr>
          </w:p>
          <w:p w:rsidR="00037976" w:rsidRPr="00D30DFA" w:rsidRDefault="00037976" w:rsidP="004B47EA">
            <w:pPr>
              <w:pStyle w:val="Prrafodelista"/>
              <w:numPr>
                <w:ilvl w:val="0"/>
                <w:numId w:val="1"/>
              </w:numPr>
              <w:ind w:left="50" w:hanging="142"/>
              <w:jc w:val="both"/>
              <w:rPr>
                <w:rFonts w:ascii="Arial" w:hAnsi="Arial" w:cs="Arial"/>
                <w:lang w:val="es-ES_tradnl"/>
              </w:rPr>
            </w:pPr>
            <w:r w:rsidRPr="00D30DFA">
              <w:rPr>
                <w:rFonts w:ascii="Arial" w:hAnsi="Arial" w:cs="Arial"/>
                <w:lang w:val="es-ES_tradnl"/>
              </w:rPr>
              <w:t xml:space="preserve">Intoxicación con licor adulterado. </w:t>
            </w:r>
          </w:p>
          <w:p w:rsidR="00037976" w:rsidRPr="00D30DFA" w:rsidRDefault="00037976" w:rsidP="004B47EA">
            <w:pPr>
              <w:pStyle w:val="Prrafodelista"/>
              <w:numPr>
                <w:ilvl w:val="0"/>
                <w:numId w:val="1"/>
              </w:numPr>
              <w:ind w:left="50" w:hanging="142"/>
              <w:jc w:val="both"/>
              <w:rPr>
                <w:rFonts w:ascii="Arial" w:hAnsi="Arial" w:cs="Arial"/>
                <w:lang w:val="es-ES_tradnl"/>
              </w:rPr>
            </w:pPr>
            <w:r w:rsidRPr="00D30DFA">
              <w:rPr>
                <w:rFonts w:ascii="Arial" w:hAnsi="Arial" w:cs="Arial"/>
                <w:lang w:val="es-ES_tradnl"/>
              </w:rPr>
              <w:t xml:space="preserve">Riñas. </w:t>
            </w:r>
          </w:p>
          <w:p w:rsidR="00037976" w:rsidRPr="00D30DFA" w:rsidRDefault="00037976" w:rsidP="004B47EA">
            <w:pPr>
              <w:pStyle w:val="Prrafodelista"/>
              <w:numPr>
                <w:ilvl w:val="0"/>
                <w:numId w:val="1"/>
              </w:numPr>
              <w:ind w:left="50" w:hanging="142"/>
              <w:jc w:val="both"/>
              <w:rPr>
                <w:rFonts w:ascii="Arial" w:hAnsi="Arial" w:cs="Arial"/>
                <w:lang w:val="es-ES_tradnl"/>
              </w:rPr>
            </w:pPr>
            <w:r w:rsidRPr="00D30DFA">
              <w:rPr>
                <w:rFonts w:ascii="Arial" w:hAnsi="Arial" w:cs="Arial"/>
                <w:lang w:val="es-ES_tradnl"/>
              </w:rPr>
              <w:t xml:space="preserve">Accidentes de tránsito. </w:t>
            </w:r>
          </w:p>
          <w:p w:rsidR="00037976" w:rsidRPr="00D30DFA" w:rsidRDefault="00037976" w:rsidP="004B47EA">
            <w:pPr>
              <w:pStyle w:val="Prrafodelista"/>
              <w:numPr>
                <w:ilvl w:val="0"/>
                <w:numId w:val="1"/>
              </w:numPr>
              <w:ind w:left="50" w:hanging="142"/>
              <w:jc w:val="both"/>
              <w:rPr>
                <w:rFonts w:ascii="Arial" w:hAnsi="Arial" w:cs="Arial"/>
                <w:lang w:val="es-ES_tradnl"/>
              </w:rPr>
            </w:pPr>
            <w:r w:rsidRPr="00D30DFA">
              <w:rPr>
                <w:rFonts w:ascii="Arial" w:hAnsi="Arial" w:cs="Arial"/>
                <w:lang w:val="es-ES_tradnl"/>
              </w:rPr>
              <w:t>Intoxicación por consumo de alcohol y alimentos</w:t>
            </w:r>
          </w:p>
          <w:p w:rsidR="009D52CA" w:rsidRPr="00D30DFA" w:rsidRDefault="009D52CA" w:rsidP="004B47EA">
            <w:pPr>
              <w:pStyle w:val="Prrafodelista"/>
              <w:numPr>
                <w:ilvl w:val="0"/>
                <w:numId w:val="1"/>
              </w:numPr>
              <w:ind w:left="50" w:hanging="142"/>
              <w:jc w:val="both"/>
              <w:rPr>
                <w:rFonts w:ascii="Arial" w:hAnsi="Arial" w:cs="Arial"/>
                <w:lang w:val="es-ES_tradnl"/>
              </w:rPr>
            </w:pPr>
            <w:r w:rsidRPr="00D30DFA">
              <w:rPr>
                <w:rFonts w:ascii="Arial" w:hAnsi="Arial" w:cs="Arial"/>
                <w:lang w:val="es-ES_tradnl"/>
              </w:rPr>
              <w:t>Uso de artículos pirotécnicos</w:t>
            </w:r>
          </w:p>
          <w:p w:rsidR="009D52CA" w:rsidRPr="00D30DFA" w:rsidRDefault="009D52CA" w:rsidP="00201C6F">
            <w:pPr>
              <w:rPr>
                <w:rFonts w:ascii="Arial" w:hAnsi="Arial" w:cs="Arial"/>
                <w:sz w:val="18"/>
                <w:szCs w:val="18"/>
                <w:lang w:val="es-ES_tradnl"/>
              </w:rPr>
            </w:pPr>
          </w:p>
        </w:tc>
      </w:tr>
      <w:tr w:rsidR="00201C6F" w:rsidRPr="00D30DFA" w:rsidTr="6F2AA6F9">
        <w:tc>
          <w:tcPr>
            <w:tcW w:w="9547" w:type="dxa"/>
            <w:gridSpan w:val="2"/>
            <w:shd w:val="clear" w:color="auto" w:fill="FFFF99"/>
            <w:tcMar>
              <w:top w:w="28" w:type="dxa"/>
            </w:tcMar>
            <w:vAlign w:val="center"/>
          </w:tcPr>
          <w:p w:rsidR="00201C6F" w:rsidRPr="00D30DFA" w:rsidRDefault="00201C6F" w:rsidP="00FD0C00">
            <w:pPr>
              <w:jc w:val="center"/>
              <w:rPr>
                <w:rFonts w:ascii="Arial" w:hAnsi="Arial" w:cs="Arial"/>
                <w:b/>
                <w:sz w:val="18"/>
                <w:szCs w:val="18"/>
                <w:lang w:val="es-ES_tradnl"/>
              </w:rPr>
            </w:pPr>
            <w:r w:rsidRPr="00D30DFA">
              <w:rPr>
                <w:rFonts w:ascii="Arial" w:hAnsi="Arial" w:cs="Arial"/>
                <w:b/>
                <w:sz w:val="18"/>
                <w:szCs w:val="18"/>
                <w:lang w:val="es-ES_tradnl"/>
              </w:rPr>
              <w:lastRenderedPageBreak/>
              <w:t xml:space="preserve">B.3. Identificación de Escenarios de Riesgo </w:t>
            </w:r>
            <w:r w:rsidR="00C46CC4" w:rsidRPr="00D30DFA">
              <w:rPr>
                <w:rFonts w:ascii="Arial" w:hAnsi="Arial" w:cs="Arial"/>
                <w:b/>
                <w:sz w:val="18"/>
                <w:szCs w:val="18"/>
                <w:lang w:val="es-ES_tradnl"/>
              </w:rPr>
              <w:t xml:space="preserve">según el Criterio de </w:t>
            </w:r>
            <w:r w:rsidRPr="00D30DFA">
              <w:rPr>
                <w:rFonts w:ascii="Arial" w:hAnsi="Arial" w:cs="Arial"/>
                <w:b/>
                <w:sz w:val="18"/>
                <w:szCs w:val="18"/>
                <w:lang w:val="es-ES_tradnl"/>
              </w:rPr>
              <w:t xml:space="preserve">Tipo de Elementos </w:t>
            </w:r>
            <w:r w:rsidR="00302BE0" w:rsidRPr="00D30DFA">
              <w:rPr>
                <w:rFonts w:ascii="Arial" w:hAnsi="Arial" w:cs="Arial"/>
                <w:b/>
                <w:sz w:val="18"/>
                <w:szCs w:val="18"/>
                <w:lang w:val="es-ES_tradnl"/>
              </w:rPr>
              <w:t>Expuestos</w:t>
            </w:r>
          </w:p>
        </w:tc>
      </w:tr>
      <w:tr w:rsidR="00201C6F" w:rsidRPr="00D30DFA" w:rsidTr="6F2AA6F9">
        <w:trPr>
          <w:trHeight w:val="225"/>
        </w:trPr>
        <w:tc>
          <w:tcPr>
            <w:tcW w:w="9547" w:type="dxa"/>
            <w:gridSpan w:val="2"/>
            <w:shd w:val="clear" w:color="auto" w:fill="auto"/>
            <w:tcMar>
              <w:top w:w="28" w:type="dxa"/>
            </w:tcMar>
            <w:vAlign w:val="center"/>
          </w:tcPr>
          <w:p w:rsidR="00201C6F" w:rsidRPr="00D30DFA" w:rsidRDefault="00201C6F" w:rsidP="00201C6F">
            <w:pPr>
              <w:rPr>
                <w:rFonts w:ascii="Arial" w:hAnsi="Arial" w:cs="Arial"/>
                <w:i/>
                <w:sz w:val="16"/>
                <w:szCs w:val="16"/>
                <w:lang w:val="es-ES_tradnl"/>
              </w:rPr>
            </w:pPr>
            <w:r w:rsidRPr="00D30DFA">
              <w:rPr>
                <w:rFonts w:ascii="Arial" w:hAnsi="Arial" w:cs="Arial"/>
                <w:i/>
                <w:sz w:val="16"/>
                <w:szCs w:val="16"/>
                <w:lang w:val="es-ES_tradnl"/>
              </w:rPr>
              <w:t>Menci</w:t>
            </w:r>
            <w:r w:rsidR="003D2B91" w:rsidRPr="00D30DFA">
              <w:rPr>
                <w:rFonts w:ascii="Arial" w:hAnsi="Arial" w:cs="Arial"/>
                <w:i/>
                <w:sz w:val="16"/>
                <w:szCs w:val="16"/>
                <w:lang w:val="es-ES_tradnl"/>
              </w:rPr>
              <w:t>onar</w:t>
            </w:r>
            <w:r w:rsidRPr="00D30DFA">
              <w:rPr>
                <w:rFonts w:ascii="Arial" w:hAnsi="Arial" w:cs="Arial"/>
                <w:i/>
                <w:sz w:val="16"/>
                <w:szCs w:val="16"/>
                <w:lang w:val="es-ES_tradnl"/>
              </w:rPr>
              <w:t xml:space="preserve"> los principales elementos específicos en riesgo en el municipio</w:t>
            </w:r>
            <w:proofErr w:type="gramStart"/>
            <w:r w:rsidRPr="00D30DFA">
              <w:rPr>
                <w:rFonts w:ascii="Arial" w:hAnsi="Arial" w:cs="Arial"/>
                <w:i/>
                <w:sz w:val="16"/>
                <w:szCs w:val="16"/>
                <w:lang w:val="es-ES_tradnl"/>
              </w:rPr>
              <w:t>.</w:t>
            </w:r>
            <w:r w:rsidR="009125DA" w:rsidRPr="00D30DFA">
              <w:rPr>
                <w:rFonts w:ascii="Arial" w:hAnsi="Arial" w:cs="Arial"/>
                <w:i/>
                <w:sz w:val="16"/>
                <w:szCs w:val="16"/>
                <w:lang w:val="es-ES_tradnl"/>
              </w:rPr>
              <w:t>(</w:t>
            </w:r>
            <w:proofErr w:type="gramEnd"/>
            <w:r w:rsidR="006C2BA6" w:rsidRPr="00D30DFA">
              <w:rPr>
                <w:rFonts w:ascii="Arial" w:hAnsi="Arial" w:cs="Arial"/>
                <w:i/>
                <w:sz w:val="16"/>
                <w:szCs w:val="16"/>
                <w:lang w:val="es-ES_tradnl"/>
              </w:rPr>
              <w:t>Agregar filas de ser necesario</w:t>
            </w:r>
            <w:r w:rsidR="009125DA" w:rsidRPr="00D30DFA">
              <w:rPr>
                <w:rFonts w:ascii="Arial" w:hAnsi="Arial" w:cs="Arial"/>
                <w:i/>
                <w:sz w:val="16"/>
                <w:szCs w:val="16"/>
                <w:lang w:val="es-ES_tradnl"/>
              </w:rPr>
              <w:t>)</w:t>
            </w:r>
            <w:r w:rsidR="006C2BA6" w:rsidRPr="00D30DFA">
              <w:rPr>
                <w:rFonts w:ascii="Arial" w:hAnsi="Arial" w:cs="Arial"/>
                <w:i/>
                <w:sz w:val="16"/>
                <w:szCs w:val="16"/>
                <w:lang w:val="es-ES_tradnl"/>
              </w:rPr>
              <w:t>.</w:t>
            </w:r>
          </w:p>
        </w:tc>
      </w:tr>
      <w:tr w:rsidR="00201C6F" w:rsidRPr="00D30DFA" w:rsidTr="6F2AA6F9">
        <w:trPr>
          <w:trHeight w:val="660"/>
        </w:trPr>
        <w:tc>
          <w:tcPr>
            <w:tcW w:w="3948" w:type="dxa"/>
            <w:shd w:val="clear" w:color="auto" w:fill="auto"/>
            <w:tcMar>
              <w:top w:w="28" w:type="dxa"/>
            </w:tcMar>
            <w:vAlign w:val="center"/>
          </w:tcPr>
          <w:p w:rsidR="00201C6F" w:rsidRPr="00D30DFA" w:rsidRDefault="00201C6F" w:rsidP="00201C6F">
            <w:pPr>
              <w:rPr>
                <w:rFonts w:ascii="Arial" w:hAnsi="Arial" w:cs="Arial"/>
                <w:szCs w:val="18"/>
                <w:lang w:val="es-ES_tradnl"/>
              </w:rPr>
            </w:pPr>
            <w:r w:rsidRPr="00D30DFA">
              <w:rPr>
                <w:rFonts w:ascii="Arial" w:hAnsi="Arial" w:cs="Arial"/>
                <w:szCs w:val="18"/>
                <w:lang w:val="es-ES_tradnl"/>
              </w:rPr>
              <w:t xml:space="preserve">Riesgo en </w:t>
            </w:r>
            <w:r w:rsidR="00AB7918" w:rsidRPr="00D30DFA">
              <w:rPr>
                <w:rFonts w:ascii="Arial" w:hAnsi="Arial" w:cs="Arial"/>
                <w:szCs w:val="18"/>
                <w:lang w:val="es-ES_tradnl"/>
              </w:rPr>
              <w:t>infraestructura social</w:t>
            </w:r>
          </w:p>
        </w:tc>
        <w:tc>
          <w:tcPr>
            <w:tcW w:w="5599" w:type="dxa"/>
            <w:shd w:val="clear" w:color="auto" w:fill="auto"/>
            <w:tcMar>
              <w:top w:w="28" w:type="dxa"/>
            </w:tcMar>
            <w:vAlign w:val="center"/>
          </w:tcPr>
          <w:p w:rsidR="00201C6F" w:rsidRPr="00D30DFA" w:rsidRDefault="00201C6F" w:rsidP="00201C6F">
            <w:pPr>
              <w:rPr>
                <w:rFonts w:ascii="Arial" w:hAnsi="Arial" w:cs="Arial"/>
                <w:szCs w:val="18"/>
                <w:lang w:val="es-ES_tradnl"/>
              </w:rPr>
            </w:pPr>
            <w:r w:rsidRPr="00D30DFA">
              <w:rPr>
                <w:rFonts w:ascii="Arial" w:hAnsi="Arial" w:cs="Arial"/>
                <w:szCs w:val="18"/>
                <w:lang w:val="es-ES_tradnl"/>
              </w:rPr>
              <w:t>Edificaciones:</w:t>
            </w:r>
          </w:p>
          <w:p w:rsidR="00B06A0A" w:rsidRPr="00D30DFA" w:rsidRDefault="00B06A0A" w:rsidP="00201C6F">
            <w:pPr>
              <w:rPr>
                <w:rFonts w:ascii="Arial" w:hAnsi="Arial" w:cs="Arial"/>
                <w:szCs w:val="18"/>
                <w:lang w:val="es-ES_tradnl"/>
              </w:rPr>
            </w:pPr>
          </w:p>
          <w:p w:rsidR="00201C6F" w:rsidRPr="00D30DFA" w:rsidRDefault="00201C6F" w:rsidP="00201C6F">
            <w:pPr>
              <w:rPr>
                <w:rFonts w:ascii="Arial" w:hAnsi="Arial" w:cs="Arial"/>
                <w:szCs w:val="18"/>
                <w:lang w:val="es-ES_tradnl"/>
              </w:rPr>
            </w:pPr>
            <w:r w:rsidRPr="00D30DFA">
              <w:rPr>
                <w:rFonts w:ascii="Arial" w:hAnsi="Arial" w:cs="Arial"/>
                <w:szCs w:val="18"/>
                <w:lang w:val="es-ES_tradnl"/>
              </w:rPr>
              <w:t>a)</w:t>
            </w:r>
            <w:r w:rsidR="00AB7918" w:rsidRPr="00D30DFA">
              <w:rPr>
                <w:rFonts w:ascii="Arial" w:hAnsi="Arial" w:cs="Arial"/>
                <w:szCs w:val="18"/>
                <w:lang w:val="es-ES_tradnl"/>
              </w:rPr>
              <w:t xml:space="preserve"> Hospital y/o centros de salud</w:t>
            </w:r>
          </w:p>
          <w:p w:rsidR="009C2ADF" w:rsidRPr="00D30DFA" w:rsidRDefault="00116B33" w:rsidP="00201C6F">
            <w:pPr>
              <w:rPr>
                <w:rFonts w:ascii="Arial" w:hAnsi="Arial" w:cs="Arial"/>
                <w:szCs w:val="18"/>
                <w:lang w:val="es-ES_tradnl"/>
              </w:rPr>
            </w:pPr>
            <w:r w:rsidRPr="00D30DFA">
              <w:rPr>
                <w:rFonts w:ascii="Arial" w:hAnsi="Arial" w:cs="Arial"/>
                <w:szCs w:val="18"/>
                <w:lang w:val="es-ES_tradnl"/>
              </w:rPr>
              <w:t>Hospital San</w:t>
            </w:r>
            <w:r w:rsidR="00E3542B" w:rsidRPr="00D30DFA">
              <w:rPr>
                <w:rFonts w:ascii="Arial" w:hAnsi="Arial" w:cs="Arial"/>
                <w:szCs w:val="18"/>
                <w:lang w:val="es-ES_tradnl"/>
              </w:rPr>
              <w:t xml:space="preserve"> Antonio de Chía</w:t>
            </w:r>
            <w:r w:rsidR="00931AF4" w:rsidRPr="00D30DFA">
              <w:rPr>
                <w:rFonts w:ascii="Arial" w:hAnsi="Arial" w:cs="Arial"/>
                <w:szCs w:val="18"/>
                <w:lang w:val="es-ES_tradnl"/>
              </w:rPr>
              <w:t xml:space="preserve"> y</w:t>
            </w:r>
            <w:r w:rsidR="00E3542B" w:rsidRPr="00D30DFA">
              <w:rPr>
                <w:rFonts w:ascii="Arial" w:hAnsi="Arial" w:cs="Arial"/>
                <w:szCs w:val="18"/>
                <w:lang w:val="es-ES_tradnl"/>
              </w:rPr>
              <w:t xml:space="preserve"> Clínica Chía tienen un riesgo bajo en su infraestructura.</w:t>
            </w:r>
          </w:p>
          <w:p w:rsidR="00B06A0A" w:rsidRPr="00D30DFA" w:rsidRDefault="00B06A0A" w:rsidP="00201C6F">
            <w:pPr>
              <w:rPr>
                <w:rFonts w:ascii="Arial" w:hAnsi="Arial" w:cs="Arial"/>
                <w:szCs w:val="18"/>
                <w:lang w:val="es-ES_tradnl"/>
              </w:rPr>
            </w:pPr>
          </w:p>
          <w:p w:rsidR="00017217" w:rsidRPr="00D30DFA" w:rsidRDefault="00201C6F" w:rsidP="00017217">
            <w:pPr>
              <w:jc w:val="both"/>
              <w:rPr>
                <w:rFonts w:ascii="Arial" w:hAnsi="Arial" w:cs="Arial"/>
                <w:szCs w:val="18"/>
                <w:lang w:val="es-ES_tradnl"/>
              </w:rPr>
            </w:pPr>
            <w:r w:rsidRPr="00D30DFA">
              <w:rPr>
                <w:rFonts w:ascii="Arial" w:hAnsi="Arial" w:cs="Arial"/>
                <w:szCs w:val="18"/>
                <w:lang w:val="es-ES_tradnl"/>
              </w:rPr>
              <w:t>b)</w:t>
            </w:r>
            <w:r w:rsidR="00AB7918" w:rsidRPr="00D30DFA">
              <w:rPr>
                <w:rFonts w:ascii="Arial" w:hAnsi="Arial" w:cs="Arial"/>
                <w:szCs w:val="18"/>
                <w:lang w:val="es-ES_tradnl"/>
              </w:rPr>
              <w:t xml:space="preserve"> Establecimientos </w:t>
            </w:r>
            <w:proofErr w:type="spellStart"/>
            <w:r w:rsidR="00AB7918" w:rsidRPr="00D30DFA">
              <w:rPr>
                <w:rFonts w:ascii="Arial" w:hAnsi="Arial" w:cs="Arial"/>
                <w:szCs w:val="18"/>
                <w:lang w:val="es-ES_tradnl"/>
              </w:rPr>
              <w:t>educativos</w:t>
            </w:r>
            <w:proofErr w:type="gramStart"/>
            <w:r w:rsidR="00B3079B" w:rsidRPr="00D30DFA">
              <w:rPr>
                <w:rFonts w:ascii="Arial" w:hAnsi="Arial" w:cs="Arial"/>
                <w:szCs w:val="18"/>
                <w:lang w:val="es-ES_tradnl"/>
              </w:rPr>
              <w:t>:</w:t>
            </w:r>
            <w:r w:rsidR="00017217" w:rsidRPr="00D30DFA">
              <w:rPr>
                <w:rFonts w:ascii="Arial" w:hAnsi="Arial" w:cs="Arial"/>
                <w:szCs w:val="18"/>
                <w:lang w:val="es-ES_tradnl"/>
              </w:rPr>
              <w:t>Se</w:t>
            </w:r>
            <w:proofErr w:type="spellEnd"/>
            <w:proofErr w:type="gramEnd"/>
            <w:r w:rsidR="00017217" w:rsidRPr="00D30DFA">
              <w:rPr>
                <w:rFonts w:ascii="Arial" w:hAnsi="Arial" w:cs="Arial"/>
                <w:szCs w:val="18"/>
                <w:lang w:val="es-ES_tradnl"/>
              </w:rPr>
              <w:t xml:space="preserve"> deben tener en prevención y atención de desastres las instituciones de educación superior.</w:t>
            </w:r>
          </w:p>
          <w:p w:rsidR="00017217" w:rsidRPr="00D30DFA" w:rsidRDefault="00017217" w:rsidP="00855394">
            <w:pPr>
              <w:rPr>
                <w:rFonts w:ascii="Arial" w:hAnsi="Arial" w:cs="Arial"/>
                <w:szCs w:val="18"/>
                <w:lang w:val="es-ES_tradnl"/>
              </w:rPr>
            </w:pPr>
          </w:p>
          <w:p w:rsidR="00855394" w:rsidRPr="00D30DFA" w:rsidRDefault="00D7488C" w:rsidP="00855394">
            <w:pPr>
              <w:rPr>
                <w:rFonts w:ascii="Arial" w:hAnsi="Arial" w:cs="Arial"/>
                <w:szCs w:val="18"/>
                <w:lang w:val="es-ES_tradnl"/>
              </w:rPr>
            </w:pPr>
            <w:r w:rsidRPr="00D30DFA">
              <w:rPr>
                <w:rFonts w:ascii="Arial" w:hAnsi="Arial" w:cs="Arial"/>
                <w:szCs w:val="18"/>
                <w:lang w:val="es-ES_tradnl"/>
              </w:rPr>
              <w:t xml:space="preserve">Estas </w:t>
            </w:r>
            <w:r w:rsidR="00017217" w:rsidRPr="00D30DFA">
              <w:rPr>
                <w:rFonts w:ascii="Arial" w:hAnsi="Arial" w:cs="Arial"/>
                <w:szCs w:val="18"/>
                <w:lang w:val="es-ES_tradnl"/>
              </w:rPr>
              <w:t xml:space="preserve">son </w:t>
            </w:r>
            <w:r w:rsidRPr="00D30DFA">
              <w:rPr>
                <w:rFonts w:ascii="Arial" w:hAnsi="Arial" w:cs="Arial"/>
                <w:szCs w:val="18"/>
                <w:lang w:val="es-ES_tradnl"/>
              </w:rPr>
              <w:t xml:space="preserve">instituciones </w:t>
            </w:r>
            <w:r w:rsidR="00017217" w:rsidRPr="00D30DFA">
              <w:rPr>
                <w:rFonts w:ascii="Arial" w:hAnsi="Arial" w:cs="Arial"/>
                <w:szCs w:val="18"/>
                <w:lang w:val="es-ES_tradnl"/>
              </w:rPr>
              <w:t>con</w:t>
            </w:r>
            <w:r w:rsidRPr="00D30DFA">
              <w:rPr>
                <w:rFonts w:ascii="Arial" w:hAnsi="Arial" w:cs="Arial"/>
                <w:szCs w:val="18"/>
                <w:lang w:val="es-ES_tradnl"/>
              </w:rPr>
              <w:t xml:space="preserve"> vulnera</w:t>
            </w:r>
            <w:r w:rsidR="00017217" w:rsidRPr="00D30DFA">
              <w:rPr>
                <w:rFonts w:ascii="Arial" w:hAnsi="Arial" w:cs="Arial"/>
                <w:szCs w:val="18"/>
                <w:lang w:val="es-ES_tradnl"/>
              </w:rPr>
              <w:t>bilidad</w:t>
            </w:r>
            <w:r w:rsidRPr="00D30DFA">
              <w:rPr>
                <w:rFonts w:ascii="Arial" w:hAnsi="Arial" w:cs="Arial"/>
                <w:szCs w:val="18"/>
                <w:lang w:val="es-ES_tradnl"/>
              </w:rPr>
              <w:t xml:space="preserve"> a los sismo</w:t>
            </w:r>
            <w:r w:rsidR="00F4183F" w:rsidRPr="00D30DFA">
              <w:rPr>
                <w:rFonts w:ascii="Arial" w:hAnsi="Arial" w:cs="Arial"/>
                <w:szCs w:val="18"/>
                <w:lang w:val="es-ES_tradnl"/>
              </w:rPr>
              <w:t>s</w:t>
            </w:r>
            <w:r w:rsidR="00E3542B" w:rsidRPr="00D30DFA">
              <w:rPr>
                <w:rFonts w:ascii="Arial" w:hAnsi="Arial" w:cs="Arial"/>
                <w:szCs w:val="18"/>
                <w:lang w:val="es-ES_tradnl"/>
              </w:rPr>
              <w:t>.</w:t>
            </w:r>
          </w:p>
          <w:p w:rsidR="00D7488C" w:rsidRPr="00D30DFA" w:rsidRDefault="00D7488C" w:rsidP="00D7488C">
            <w:pPr>
              <w:rPr>
                <w:rFonts w:ascii="Arial" w:hAnsi="Arial" w:cs="Arial"/>
                <w:szCs w:val="18"/>
                <w:lang w:val="es-ES_tradnl"/>
              </w:rPr>
            </w:pPr>
            <w:r w:rsidRPr="00D30DFA">
              <w:rPr>
                <w:rFonts w:ascii="Arial" w:hAnsi="Arial" w:cs="Arial"/>
                <w:szCs w:val="18"/>
                <w:lang w:val="es-ES_tradnl"/>
              </w:rPr>
              <w:t>Colegio</w:t>
            </w:r>
            <w:ins w:id="267" w:author="Dada-Jefe" w:date="2015-07-17T16:07:00Z">
              <w:r w:rsidR="00A8013B">
                <w:rPr>
                  <w:rFonts w:ascii="Arial" w:hAnsi="Arial" w:cs="Arial"/>
                  <w:szCs w:val="18"/>
                  <w:lang w:val="es-ES_tradnl"/>
                </w:rPr>
                <w:t xml:space="preserve"> </w:t>
              </w:r>
            </w:ins>
            <w:r w:rsidR="00F4183F" w:rsidRPr="00D30DFA">
              <w:rPr>
                <w:rFonts w:ascii="Arial" w:hAnsi="Arial" w:cs="Arial"/>
                <w:szCs w:val="18"/>
                <w:lang w:val="es-ES_tradnl"/>
              </w:rPr>
              <w:t>L</w:t>
            </w:r>
            <w:r w:rsidRPr="00D30DFA">
              <w:rPr>
                <w:rFonts w:ascii="Arial" w:hAnsi="Arial" w:cs="Arial"/>
                <w:szCs w:val="18"/>
                <w:lang w:val="es-ES_tradnl"/>
              </w:rPr>
              <w:t xml:space="preserve">a </w:t>
            </w:r>
            <w:r w:rsidR="0066702B" w:rsidRPr="00D30DFA">
              <w:rPr>
                <w:rFonts w:ascii="Arial" w:hAnsi="Arial" w:cs="Arial"/>
                <w:szCs w:val="18"/>
                <w:lang w:val="es-ES_tradnl"/>
              </w:rPr>
              <w:t>B</w:t>
            </w:r>
            <w:r w:rsidRPr="00D30DFA">
              <w:rPr>
                <w:rFonts w:ascii="Arial" w:hAnsi="Arial" w:cs="Arial"/>
                <w:szCs w:val="18"/>
                <w:lang w:val="es-ES_tradnl"/>
              </w:rPr>
              <w:t xml:space="preserve">alsa (Riesgo </w:t>
            </w:r>
            <w:r w:rsidR="003E0A0D" w:rsidRPr="00D30DFA">
              <w:rPr>
                <w:rFonts w:ascii="Arial" w:hAnsi="Arial" w:cs="Arial"/>
                <w:szCs w:val="18"/>
                <w:lang w:val="es-ES_tradnl"/>
              </w:rPr>
              <w:t>A</w:t>
            </w:r>
            <w:r w:rsidRPr="00D30DFA">
              <w:rPr>
                <w:rFonts w:ascii="Arial" w:hAnsi="Arial" w:cs="Arial"/>
                <w:szCs w:val="18"/>
                <w:lang w:val="es-ES_tradnl"/>
              </w:rPr>
              <w:t>lto)</w:t>
            </w:r>
          </w:p>
          <w:p w:rsidR="00201C6F" w:rsidRPr="00D30DFA" w:rsidRDefault="00D7488C" w:rsidP="00D7488C">
            <w:pPr>
              <w:rPr>
                <w:rFonts w:ascii="Arial" w:hAnsi="Arial" w:cs="Arial"/>
                <w:szCs w:val="18"/>
                <w:lang w:val="es-ES_tradnl"/>
              </w:rPr>
            </w:pPr>
            <w:r w:rsidRPr="00D30DFA">
              <w:rPr>
                <w:rFonts w:ascii="Arial" w:hAnsi="Arial" w:cs="Arial"/>
                <w:szCs w:val="18"/>
                <w:lang w:val="es-ES_tradnl"/>
              </w:rPr>
              <w:t xml:space="preserve">Colegio </w:t>
            </w:r>
            <w:r w:rsidR="00F4183F" w:rsidRPr="00D30DFA">
              <w:rPr>
                <w:rFonts w:ascii="Arial" w:hAnsi="Arial" w:cs="Arial"/>
                <w:szCs w:val="18"/>
                <w:lang w:val="es-ES_tradnl"/>
              </w:rPr>
              <w:t xml:space="preserve">Departamental </w:t>
            </w:r>
            <w:r w:rsidRPr="00D30DFA">
              <w:rPr>
                <w:rFonts w:ascii="Arial" w:hAnsi="Arial" w:cs="Arial"/>
                <w:szCs w:val="18"/>
                <w:lang w:val="es-ES_tradnl"/>
              </w:rPr>
              <w:t xml:space="preserve">José Joaquín Casas (Riesgo </w:t>
            </w:r>
            <w:r w:rsidR="003E0A0D" w:rsidRPr="00D30DFA">
              <w:rPr>
                <w:rFonts w:ascii="Arial" w:hAnsi="Arial" w:cs="Arial"/>
                <w:szCs w:val="18"/>
                <w:lang w:val="es-ES_tradnl"/>
              </w:rPr>
              <w:t>A</w:t>
            </w:r>
            <w:r w:rsidRPr="00D30DFA">
              <w:rPr>
                <w:rFonts w:ascii="Arial" w:hAnsi="Arial" w:cs="Arial"/>
                <w:szCs w:val="18"/>
                <w:lang w:val="es-ES_tradnl"/>
              </w:rPr>
              <w:t>lto)</w:t>
            </w:r>
          </w:p>
          <w:p w:rsidR="00F4183F" w:rsidRPr="00D30DFA" w:rsidRDefault="00F4183F" w:rsidP="00D7488C">
            <w:pPr>
              <w:rPr>
                <w:rFonts w:ascii="Arial" w:hAnsi="Arial" w:cs="Arial"/>
                <w:szCs w:val="18"/>
                <w:lang w:val="es-ES_tradnl"/>
              </w:rPr>
            </w:pPr>
            <w:r w:rsidRPr="00D30DFA">
              <w:rPr>
                <w:rFonts w:ascii="Arial" w:hAnsi="Arial" w:cs="Arial"/>
                <w:szCs w:val="18"/>
                <w:lang w:val="es-ES_tradnl"/>
              </w:rPr>
              <w:t>Colegio General Santander  (Riesgo Alto)</w:t>
            </w:r>
          </w:p>
          <w:p w:rsidR="00D7488C" w:rsidRPr="00D30DFA" w:rsidRDefault="00D7488C" w:rsidP="00D7488C">
            <w:pPr>
              <w:rPr>
                <w:rFonts w:ascii="Arial" w:hAnsi="Arial" w:cs="Arial"/>
                <w:szCs w:val="18"/>
                <w:lang w:val="es-ES_tradnl"/>
              </w:rPr>
            </w:pPr>
            <w:r w:rsidRPr="00D30DFA">
              <w:rPr>
                <w:rFonts w:ascii="Arial" w:hAnsi="Arial" w:cs="Arial"/>
                <w:szCs w:val="18"/>
                <w:lang w:val="es-ES_tradnl"/>
              </w:rPr>
              <w:t xml:space="preserve">Colegio </w:t>
            </w:r>
            <w:r w:rsidR="00F4183F" w:rsidRPr="00D30DFA">
              <w:rPr>
                <w:rFonts w:ascii="Arial" w:hAnsi="Arial" w:cs="Arial"/>
                <w:szCs w:val="18"/>
                <w:lang w:val="es-ES_tradnl"/>
              </w:rPr>
              <w:t xml:space="preserve">Nacional Diversificado </w:t>
            </w:r>
            <w:proofErr w:type="spellStart"/>
            <w:r w:rsidRPr="00D30DFA">
              <w:rPr>
                <w:rFonts w:ascii="Arial" w:hAnsi="Arial" w:cs="Arial"/>
                <w:szCs w:val="18"/>
                <w:lang w:val="es-ES_tradnl"/>
              </w:rPr>
              <w:t>Conaldi</w:t>
            </w:r>
            <w:proofErr w:type="spellEnd"/>
            <w:r w:rsidRPr="00D30DFA">
              <w:rPr>
                <w:rFonts w:ascii="Arial" w:hAnsi="Arial" w:cs="Arial"/>
                <w:szCs w:val="18"/>
                <w:lang w:val="es-ES_tradnl"/>
              </w:rPr>
              <w:t xml:space="preserve"> (Riesgo </w:t>
            </w:r>
            <w:r w:rsidR="003E0A0D" w:rsidRPr="00D30DFA">
              <w:rPr>
                <w:rFonts w:ascii="Arial" w:hAnsi="Arial" w:cs="Arial"/>
                <w:szCs w:val="18"/>
                <w:lang w:val="es-ES_tradnl"/>
              </w:rPr>
              <w:t>Alto</w:t>
            </w:r>
            <w:r w:rsidRPr="00D30DFA">
              <w:rPr>
                <w:rFonts w:ascii="Arial" w:hAnsi="Arial" w:cs="Arial"/>
                <w:szCs w:val="18"/>
                <w:lang w:val="es-ES_tradnl"/>
              </w:rPr>
              <w:t>)</w:t>
            </w:r>
          </w:p>
          <w:p w:rsidR="00D7488C" w:rsidRPr="00D30DFA" w:rsidRDefault="00D7488C" w:rsidP="00D7488C">
            <w:pPr>
              <w:rPr>
                <w:rFonts w:ascii="Arial" w:hAnsi="Arial" w:cs="Arial"/>
                <w:szCs w:val="18"/>
                <w:lang w:val="es-ES_tradnl"/>
              </w:rPr>
            </w:pPr>
          </w:p>
        </w:tc>
      </w:tr>
      <w:tr w:rsidR="00201C6F" w:rsidRPr="00D30DFA" w:rsidTr="6F2AA6F9">
        <w:trPr>
          <w:trHeight w:val="665"/>
        </w:trPr>
        <w:tc>
          <w:tcPr>
            <w:tcW w:w="3948" w:type="dxa"/>
            <w:tcBorders>
              <w:bottom w:val="single" w:sz="4" w:space="0" w:color="auto"/>
            </w:tcBorders>
            <w:shd w:val="clear" w:color="auto" w:fill="auto"/>
            <w:tcMar>
              <w:top w:w="28" w:type="dxa"/>
            </w:tcMar>
            <w:vAlign w:val="center"/>
          </w:tcPr>
          <w:p w:rsidR="00201C6F" w:rsidRPr="00D30DFA" w:rsidRDefault="00201C6F" w:rsidP="00201C6F">
            <w:pPr>
              <w:rPr>
                <w:rFonts w:ascii="Arial" w:hAnsi="Arial" w:cs="Arial"/>
                <w:szCs w:val="18"/>
                <w:lang w:val="es-ES_tradnl"/>
              </w:rPr>
            </w:pPr>
            <w:r w:rsidRPr="00D30DFA">
              <w:rPr>
                <w:rFonts w:ascii="Arial" w:hAnsi="Arial" w:cs="Arial"/>
                <w:szCs w:val="18"/>
                <w:lang w:val="es-ES_tradnl"/>
              </w:rPr>
              <w:t xml:space="preserve">Riesgo en </w:t>
            </w:r>
            <w:r w:rsidR="0080543E" w:rsidRPr="00D30DFA">
              <w:rPr>
                <w:rFonts w:ascii="Arial" w:hAnsi="Arial" w:cs="Arial"/>
                <w:szCs w:val="18"/>
                <w:lang w:val="es-ES_tradnl"/>
              </w:rPr>
              <w:t>infraestructura de servicios públicos</w:t>
            </w:r>
          </w:p>
        </w:tc>
        <w:tc>
          <w:tcPr>
            <w:tcW w:w="5599" w:type="dxa"/>
            <w:tcBorders>
              <w:bottom w:val="single" w:sz="4" w:space="0" w:color="auto"/>
            </w:tcBorders>
            <w:shd w:val="clear" w:color="auto" w:fill="auto"/>
            <w:tcMar>
              <w:top w:w="28" w:type="dxa"/>
            </w:tcMar>
            <w:vAlign w:val="center"/>
          </w:tcPr>
          <w:p w:rsidR="00017217" w:rsidRPr="00D30DFA" w:rsidRDefault="00017217" w:rsidP="00201C6F">
            <w:pPr>
              <w:rPr>
                <w:rFonts w:ascii="Arial" w:hAnsi="Arial" w:cs="Arial"/>
                <w:szCs w:val="18"/>
                <w:lang w:val="es-ES_tradnl"/>
              </w:rPr>
            </w:pPr>
          </w:p>
          <w:p w:rsidR="00201C6F" w:rsidRPr="00D30DFA" w:rsidRDefault="0080543E" w:rsidP="00201C6F">
            <w:pPr>
              <w:rPr>
                <w:rFonts w:ascii="Arial" w:hAnsi="Arial" w:cs="Arial"/>
                <w:szCs w:val="18"/>
                <w:lang w:val="es-ES_tradnl"/>
              </w:rPr>
            </w:pPr>
            <w:r w:rsidRPr="00D30DFA">
              <w:rPr>
                <w:rFonts w:ascii="Arial" w:hAnsi="Arial" w:cs="Arial"/>
                <w:szCs w:val="18"/>
                <w:lang w:val="es-ES_tradnl"/>
              </w:rPr>
              <w:t>Infraestructura</w:t>
            </w:r>
            <w:r w:rsidR="00201C6F" w:rsidRPr="00D30DFA">
              <w:rPr>
                <w:rFonts w:ascii="Arial" w:hAnsi="Arial" w:cs="Arial"/>
                <w:szCs w:val="18"/>
                <w:lang w:val="es-ES_tradnl"/>
              </w:rPr>
              <w:t>:</w:t>
            </w:r>
          </w:p>
          <w:p w:rsidR="00992779" w:rsidRPr="00D30DFA" w:rsidRDefault="00201C6F" w:rsidP="00992779">
            <w:pPr>
              <w:jc w:val="both"/>
              <w:rPr>
                <w:rFonts w:ascii="Arial" w:hAnsi="Arial" w:cs="Arial"/>
                <w:lang w:val="es-ES_tradnl"/>
              </w:rPr>
            </w:pPr>
            <w:r w:rsidRPr="00D30DFA">
              <w:rPr>
                <w:rFonts w:ascii="Arial" w:hAnsi="Arial" w:cs="Arial"/>
                <w:szCs w:val="18"/>
                <w:lang w:val="es-ES_tradnl"/>
              </w:rPr>
              <w:t>a)</w:t>
            </w:r>
            <w:r w:rsidR="0080543E" w:rsidRPr="00D30DFA">
              <w:rPr>
                <w:rFonts w:ascii="Arial" w:hAnsi="Arial" w:cs="Arial"/>
                <w:szCs w:val="18"/>
                <w:lang w:val="es-ES_tradnl"/>
              </w:rPr>
              <w:t xml:space="preserve"> Acueducto</w:t>
            </w:r>
            <w:r w:rsidR="00992779" w:rsidRPr="00D30DFA">
              <w:rPr>
                <w:rFonts w:ascii="Arial" w:hAnsi="Arial" w:cs="Arial"/>
                <w:szCs w:val="18"/>
                <w:lang w:val="es-ES_tradnl"/>
              </w:rPr>
              <w:t xml:space="preserve">: </w:t>
            </w:r>
            <w:r w:rsidR="00992779" w:rsidRPr="00D30DFA">
              <w:rPr>
                <w:rFonts w:ascii="Arial" w:hAnsi="Arial" w:cs="Arial"/>
                <w:lang w:val="es-ES_tradnl"/>
              </w:rPr>
              <w:t>La vulnerabilidad de este sistema está condicionada por deficiencias constructivas y estructurales, tipos de materiales, antigüedad del sistema y estado de conservación de sus componentes.</w:t>
            </w:r>
          </w:p>
          <w:p w:rsidR="000562A2" w:rsidRPr="00D30DFA" w:rsidRDefault="000562A2" w:rsidP="00992779">
            <w:pPr>
              <w:jc w:val="both"/>
              <w:rPr>
                <w:rFonts w:ascii="Arial" w:hAnsi="Arial" w:cs="Arial"/>
                <w:szCs w:val="18"/>
                <w:lang w:val="es-ES_tradnl"/>
              </w:rPr>
            </w:pPr>
          </w:p>
          <w:p w:rsidR="00B3079B" w:rsidRPr="00D30DFA" w:rsidRDefault="000562A2" w:rsidP="000562A2">
            <w:pPr>
              <w:jc w:val="both"/>
              <w:rPr>
                <w:rFonts w:ascii="Arial" w:hAnsi="Arial" w:cs="Arial"/>
                <w:szCs w:val="18"/>
                <w:lang w:val="es-ES_tradnl"/>
              </w:rPr>
            </w:pPr>
            <w:r w:rsidRPr="00D30DFA">
              <w:rPr>
                <w:rFonts w:ascii="Arial" w:hAnsi="Arial" w:cs="Arial"/>
                <w:szCs w:val="18"/>
                <w:lang w:val="es-ES_tradnl"/>
              </w:rPr>
              <w:t>B) Alcantarillado: el Municipio cuenta con redes sanitarias en el casco Urbano con una cobertura superior al 95%, así como en la mayoría de veredas; quedando por fuera de esta cobertura las veredas de Fusca y Yerbabuena, por encontrarse sobre los cerros orientales. Sin embargo existe una gran falencia en el sistema de alcantarillados de aguas lluvias.</w:t>
            </w:r>
            <w:ins w:id="268" w:author="Dada-Jefe" w:date="2015-07-17T16:07:00Z">
              <w:r w:rsidR="00A8013B">
                <w:rPr>
                  <w:rFonts w:ascii="Arial" w:hAnsi="Arial" w:cs="Arial"/>
                  <w:szCs w:val="18"/>
                  <w:lang w:val="es-ES_tradnl"/>
                </w:rPr>
                <w:t xml:space="preserve"> </w:t>
              </w:r>
            </w:ins>
            <w:r w:rsidRPr="00D30DFA">
              <w:rPr>
                <w:rFonts w:ascii="Arial" w:hAnsi="Arial" w:cs="Arial"/>
                <w:szCs w:val="18"/>
                <w:lang w:val="es-ES_tradnl"/>
              </w:rPr>
              <w:t>Es por esta razón que en época de lluvias el sistema colapsa, inundándose algunas zonas de los dos cascos urbanos del Municipio, especialmente vías y viviendas (Nuevo Milenio, sector El Cuarenta, Urbanizaciones Ibaró</w:t>
            </w:r>
            <w:r w:rsidR="00A81D9B" w:rsidRPr="00D30DFA">
              <w:rPr>
                <w:rFonts w:ascii="Arial" w:hAnsi="Arial" w:cs="Arial"/>
                <w:szCs w:val="18"/>
                <w:lang w:val="es-ES_tradnl"/>
              </w:rPr>
              <w:t xml:space="preserve"> entre otros</w:t>
            </w:r>
            <w:r w:rsidRPr="00D30DFA">
              <w:rPr>
                <w:rFonts w:ascii="Arial" w:hAnsi="Arial" w:cs="Arial"/>
                <w:szCs w:val="18"/>
                <w:lang w:val="es-ES_tradnl"/>
              </w:rPr>
              <w:t xml:space="preserve">). </w:t>
            </w:r>
          </w:p>
          <w:p w:rsidR="000562A2" w:rsidRPr="00D30DFA" w:rsidRDefault="000562A2" w:rsidP="000562A2">
            <w:pPr>
              <w:jc w:val="both"/>
              <w:rPr>
                <w:rFonts w:ascii="Arial" w:hAnsi="Arial" w:cs="Arial"/>
                <w:szCs w:val="18"/>
                <w:lang w:val="es-ES_tradnl"/>
              </w:rPr>
            </w:pPr>
          </w:p>
          <w:p w:rsidR="00B3079B" w:rsidRPr="00D30DFA" w:rsidRDefault="00201C6F" w:rsidP="00017217">
            <w:pPr>
              <w:jc w:val="both"/>
              <w:rPr>
                <w:rFonts w:ascii="Arial" w:hAnsi="Arial" w:cs="Arial"/>
                <w:szCs w:val="18"/>
                <w:lang w:val="es-ES_tradnl"/>
              </w:rPr>
            </w:pPr>
            <w:r w:rsidRPr="00D30DFA">
              <w:rPr>
                <w:rFonts w:ascii="Arial" w:hAnsi="Arial" w:cs="Arial"/>
                <w:szCs w:val="18"/>
                <w:lang w:val="es-ES_tradnl"/>
              </w:rPr>
              <w:t>b)</w:t>
            </w:r>
            <w:r w:rsidR="0080543E" w:rsidRPr="00D30DFA">
              <w:rPr>
                <w:rFonts w:ascii="Arial" w:hAnsi="Arial" w:cs="Arial"/>
                <w:szCs w:val="18"/>
                <w:lang w:val="es-ES_tradnl"/>
              </w:rPr>
              <w:t xml:space="preserve"> Relleno de disposición de residuos sólidos</w:t>
            </w:r>
            <w:r w:rsidR="00AA4EF0" w:rsidRPr="00D30DFA">
              <w:rPr>
                <w:rFonts w:ascii="Arial" w:hAnsi="Arial" w:cs="Arial"/>
                <w:szCs w:val="18"/>
                <w:lang w:val="es-ES_tradnl"/>
              </w:rPr>
              <w:t>: Se pueden encontrar puntos críticos en sitios no autorizados.</w:t>
            </w:r>
          </w:p>
          <w:p w:rsidR="00864EBA" w:rsidRPr="00D30DFA" w:rsidRDefault="00864EBA" w:rsidP="00201C6F">
            <w:pPr>
              <w:rPr>
                <w:rFonts w:ascii="Arial" w:hAnsi="Arial" w:cs="Arial"/>
                <w:color w:val="FF0000"/>
                <w:szCs w:val="18"/>
                <w:lang w:val="es-ES_tradnl"/>
              </w:rPr>
            </w:pPr>
          </w:p>
        </w:tc>
      </w:tr>
      <w:tr w:rsidR="00201C6F" w:rsidRPr="00D30DFA" w:rsidTr="6F2AA6F9">
        <w:trPr>
          <w:trHeight w:val="35"/>
        </w:trPr>
        <w:tc>
          <w:tcPr>
            <w:tcW w:w="9547" w:type="dxa"/>
            <w:gridSpan w:val="2"/>
            <w:shd w:val="clear" w:color="auto" w:fill="FFFF99"/>
            <w:tcMar>
              <w:top w:w="28" w:type="dxa"/>
            </w:tcMar>
            <w:vAlign w:val="center"/>
          </w:tcPr>
          <w:p w:rsidR="00201C6F" w:rsidRPr="00D30DFA" w:rsidRDefault="00201C6F" w:rsidP="00FD0C00">
            <w:pPr>
              <w:jc w:val="center"/>
              <w:rPr>
                <w:rFonts w:ascii="Arial" w:hAnsi="Arial" w:cs="Arial"/>
                <w:sz w:val="18"/>
                <w:szCs w:val="18"/>
                <w:lang w:val="es-ES_tradnl"/>
              </w:rPr>
            </w:pPr>
            <w:r w:rsidRPr="00D30DFA">
              <w:rPr>
                <w:rFonts w:ascii="Arial" w:hAnsi="Arial" w:cs="Arial"/>
                <w:b/>
                <w:sz w:val="18"/>
                <w:szCs w:val="18"/>
                <w:lang w:val="es-ES_tradnl"/>
              </w:rPr>
              <w:lastRenderedPageBreak/>
              <w:t xml:space="preserve">B.4. Identificación de Escenarios de Riesgo </w:t>
            </w:r>
            <w:r w:rsidR="00C46CC4" w:rsidRPr="00D30DFA">
              <w:rPr>
                <w:rFonts w:ascii="Arial" w:hAnsi="Arial" w:cs="Arial"/>
                <w:b/>
                <w:sz w:val="18"/>
                <w:szCs w:val="18"/>
                <w:lang w:val="es-ES_tradnl"/>
              </w:rPr>
              <w:t xml:space="preserve">según </w:t>
            </w:r>
            <w:r w:rsidRPr="00D30DFA">
              <w:rPr>
                <w:rFonts w:ascii="Arial" w:hAnsi="Arial" w:cs="Arial"/>
                <w:b/>
                <w:sz w:val="18"/>
                <w:szCs w:val="18"/>
                <w:lang w:val="es-ES_tradnl"/>
              </w:rPr>
              <w:t>Otros Criterios</w:t>
            </w:r>
          </w:p>
        </w:tc>
      </w:tr>
      <w:tr w:rsidR="00201C6F" w:rsidRPr="00D30DFA" w:rsidTr="6F2AA6F9">
        <w:trPr>
          <w:trHeight w:val="734"/>
        </w:trPr>
        <w:tc>
          <w:tcPr>
            <w:tcW w:w="3948" w:type="dxa"/>
            <w:shd w:val="clear" w:color="auto" w:fill="auto"/>
            <w:tcMar>
              <w:top w:w="28" w:type="dxa"/>
            </w:tcMar>
            <w:vAlign w:val="center"/>
          </w:tcPr>
          <w:p w:rsidR="00201C6F" w:rsidRPr="00D30DFA" w:rsidRDefault="00201C6F" w:rsidP="00644F12">
            <w:pPr>
              <w:rPr>
                <w:rFonts w:ascii="Arial" w:hAnsi="Arial" w:cs="Arial"/>
                <w:sz w:val="18"/>
                <w:szCs w:val="18"/>
                <w:lang w:val="es-ES_tradnl"/>
              </w:rPr>
            </w:pPr>
          </w:p>
          <w:p w:rsidR="00456249" w:rsidRPr="00D30DFA" w:rsidRDefault="00B06A0A" w:rsidP="00281F71">
            <w:pPr>
              <w:ind w:left="708" w:hanging="708"/>
              <w:rPr>
                <w:rFonts w:ascii="Arial" w:hAnsi="Arial" w:cs="Arial"/>
                <w:sz w:val="18"/>
                <w:szCs w:val="18"/>
                <w:lang w:val="es-ES_tradnl"/>
              </w:rPr>
            </w:pPr>
            <w:r w:rsidRPr="00D30DFA">
              <w:rPr>
                <w:rFonts w:ascii="Arial" w:hAnsi="Arial" w:cs="Arial"/>
                <w:sz w:val="22"/>
                <w:szCs w:val="18"/>
                <w:lang w:val="es-ES_tradnl"/>
              </w:rPr>
              <w:t>Riesgos diversos</w:t>
            </w:r>
          </w:p>
        </w:tc>
        <w:tc>
          <w:tcPr>
            <w:tcW w:w="5599" w:type="dxa"/>
            <w:shd w:val="clear" w:color="auto" w:fill="auto"/>
            <w:tcMar>
              <w:top w:w="28" w:type="dxa"/>
            </w:tcMar>
            <w:vAlign w:val="center"/>
          </w:tcPr>
          <w:p w:rsidR="00201C6F" w:rsidRPr="00D30DFA" w:rsidRDefault="00201C6F" w:rsidP="00644F12">
            <w:pPr>
              <w:rPr>
                <w:rFonts w:ascii="Arial" w:hAnsi="Arial" w:cs="Arial"/>
                <w:szCs w:val="18"/>
                <w:lang w:val="es-ES_tradnl"/>
              </w:rPr>
            </w:pPr>
            <w:r w:rsidRPr="00D30DFA">
              <w:rPr>
                <w:rFonts w:ascii="Arial" w:hAnsi="Arial" w:cs="Arial"/>
                <w:szCs w:val="18"/>
                <w:lang w:val="es-ES_tradnl"/>
              </w:rPr>
              <w:t>Riesgo por:</w:t>
            </w:r>
          </w:p>
          <w:p w:rsidR="00201C6F" w:rsidRPr="00D30DFA" w:rsidRDefault="00201C6F" w:rsidP="00644F12">
            <w:pPr>
              <w:rPr>
                <w:rFonts w:ascii="Arial" w:hAnsi="Arial" w:cs="Arial"/>
                <w:sz w:val="18"/>
                <w:szCs w:val="18"/>
                <w:lang w:val="es-ES_tradnl"/>
              </w:rPr>
            </w:pP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Incendio forestal</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Desabastecimiento de alimentos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Por actividades productivas en área urbana, en forma</w:t>
            </w:r>
            <w:ins w:id="269" w:author="Dada-Jefe" w:date="2015-07-17T16:07:00Z">
              <w:r w:rsidR="00A8013B">
                <w:rPr>
                  <w:rFonts w:ascii="Arial" w:hAnsi="Arial" w:cs="Arial"/>
                  <w:lang w:val="es-ES_tradnl"/>
                </w:rPr>
                <w:t xml:space="preserve"> </w:t>
              </w:r>
            </w:ins>
            <w:r w:rsidRPr="00D30DFA">
              <w:rPr>
                <w:rFonts w:ascii="Arial" w:hAnsi="Arial" w:cs="Arial"/>
                <w:lang w:val="es-ES_tradnl"/>
              </w:rPr>
              <w:t>artesanal.</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Manipulación inadecuada de productos químicos en el</w:t>
            </w:r>
            <w:ins w:id="270" w:author="Dada-Jefe" w:date="2015-07-17T16:07:00Z">
              <w:r w:rsidR="00A8013B">
                <w:rPr>
                  <w:rFonts w:ascii="Arial" w:hAnsi="Arial" w:cs="Arial"/>
                  <w:lang w:val="es-ES_tradnl"/>
                </w:rPr>
                <w:t xml:space="preserve"> </w:t>
              </w:r>
            </w:ins>
            <w:r w:rsidRPr="00D30DFA">
              <w:rPr>
                <w:rFonts w:ascii="Arial" w:hAnsi="Arial" w:cs="Arial"/>
                <w:lang w:val="es-ES_tradnl"/>
              </w:rPr>
              <w:t>hogar</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biológico por zoonosis.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biol</w:t>
            </w:r>
            <w:r w:rsidR="00585C87" w:rsidRPr="00D30DFA">
              <w:rPr>
                <w:rFonts w:ascii="Arial" w:hAnsi="Arial" w:cs="Arial"/>
                <w:lang w:val="es-ES_tradnl"/>
              </w:rPr>
              <w:t xml:space="preserve">ógico por presencia de animales </w:t>
            </w:r>
            <w:r w:rsidRPr="00D30DFA">
              <w:rPr>
                <w:rFonts w:ascii="Arial" w:hAnsi="Arial" w:cs="Arial"/>
                <w:lang w:val="es-ES_tradnl"/>
              </w:rPr>
              <w:t>callejeros(perros, gatos, bovinos)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 xml:space="preserve">Riesgo </w:t>
            </w:r>
            <w:r w:rsidR="00585C87" w:rsidRPr="00D30DFA">
              <w:rPr>
                <w:rFonts w:ascii="Arial" w:hAnsi="Arial" w:cs="Arial"/>
                <w:lang w:val="es-ES_tradnl"/>
              </w:rPr>
              <w:t xml:space="preserve">biológico por consumo de carnes </w:t>
            </w:r>
            <w:r w:rsidRPr="00D30DFA">
              <w:rPr>
                <w:rFonts w:ascii="Arial" w:hAnsi="Arial" w:cs="Arial"/>
                <w:lang w:val="es-ES_tradnl"/>
              </w:rPr>
              <w:t>procedentes de</w:t>
            </w:r>
            <w:ins w:id="271" w:author="Dada-Jefe" w:date="2015-07-17T16:08:00Z">
              <w:r w:rsidR="00A8013B">
                <w:rPr>
                  <w:rFonts w:ascii="Arial" w:hAnsi="Arial" w:cs="Arial"/>
                  <w:lang w:val="es-ES_tradnl"/>
                </w:rPr>
                <w:t xml:space="preserve"> </w:t>
              </w:r>
            </w:ins>
            <w:r w:rsidRPr="00D30DFA">
              <w:rPr>
                <w:rFonts w:ascii="Arial" w:hAnsi="Arial" w:cs="Arial"/>
                <w:lang w:val="es-ES_tradnl"/>
              </w:rPr>
              <w:t>animales enfermos y/o mal manipuladas.</w:t>
            </w:r>
          </w:p>
          <w:p w:rsidR="00585C87"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biológico por falta de control sanitario a los que</w:t>
            </w:r>
            <w:ins w:id="272" w:author="Dada-Jefe" w:date="2015-07-17T16:08:00Z">
              <w:r w:rsidR="00A8013B">
                <w:rPr>
                  <w:rFonts w:ascii="Arial" w:hAnsi="Arial" w:cs="Arial"/>
                  <w:lang w:val="es-ES_tradnl"/>
                </w:rPr>
                <w:t xml:space="preserve"> </w:t>
              </w:r>
            </w:ins>
            <w:r w:rsidRPr="00D30DFA">
              <w:rPr>
                <w:rFonts w:ascii="Arial" w:hAnsi="Arial" w:cs="Arial"/>
                <w:lang w:val="es-ES_tradnl"/>
              </w:rPr>
              <w:t>ma</w:t>
            </w:r>
            <w:r w:rsidR="00585C87" w:rsidRPr="00D30DFA">
              <w:rPr>
                <w:rFonts w:ascii="Arial" w:hAnsi="Arial" w:cs="Arial"/>
                <w:lang w:val="es-ES_tradnl"/>
              </w:rPr>
              <w:t xml:space="preserve">nipulan, transportan y expenden </w:t>
            </w:r>
            <w:r w:rsidRPr="00D30DFA">
              <w:rPr>
                <w:rFonts w:ascii="Arial" w:hAnsi="Arial" w:cs="Arial"/>
                <w:lang w:val="es-ES_tradnl"/>
              </w:rPr>
              <w:t>alimentos.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Situaciones de riesgo por construcciones inadecuadas en</w:t>
            </w:r>
            <w:ins w:id="273" w:author="Dada-Jefe" w:date="2015-07-17T16:08:00Z">
              <w:r w:rsidR="00A8013B">
                <w:rPr>
                  <w:rFonts w:ascii="Arial" w:hAnsi="Arial" w:cs="Arial"/>
                  <w:lang w:val="es-ES_tradnl"/>
                </w:rPr>
                <w:t xml:space="preserve"> </w:t>
              </w:r>
            </w:ins>
            <w:r w:rsidRPr="00D30DFA">
              <w:rPr>
                <w:rFonts w:ascii="Arial" w:hAnsi="Arial" w:cs="Arial"/>
                <w:lang w:val="es-ES_tradnl"/>
              </w:rPr>
              <w:t>zona de recreación, parques y vías p</w:t>
            </w:r>
            <w:del w:id="274" w:author="Dada-Jefe" w:date="2015-07-17T16:09:00Z">
              <w:r w:rsidRPr="00D30DFA" w:rsidDel="00A8013B">
                <w:rPr>
                  <w:rFonts w:ascii="Arial" w:hAnsi="Arial" w:cs="Arial"/>
                  <w:lang w:val="es-ES_tradnl"/>
                </w:rPr>
                <w:delText>u</w:delText>
              </w:r>
            </w:del>
            <w:ins w:id="275" w:author="Dada-Jefe" w:date="2015-07-17T16:09:00Z">
              <w:r w:rsidR="00A8013B">
                <w:rPr>
                  <w:rFonts w:ascii="Arial" w:hAnsi="Arial" w:cs="Arial"/>
                  <w:lang w:val="es-ES_tradnl"/>
                </w:rPr>
                <w:t>ú</w:t>
              </w:r>
            </w:ins>
            <w:r w:rsidRPr="00D30DFA">
              <w:rPr>
                <w:rFonts w:ascii="Arial" w:hAnsi="Arial" w:cs="Arial"/>
                <w:lang w:val="es-ES_tradnl"/>
              </w:rPr>
              <w:t>blicas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por construcción de v</w:t>
            </w:r>
            <w:r w:rsidR="00585C87" w:rsidRPr="00D30DFA">
              <w:rPr>
                <w:rFonts w:ascii="Arial" w:hAnsi="Arial" w:cs="Arial"/>
                <w:lang w:val="es-ES_tradnl"/>
              </w:rPr>
              <w:t xml:space="preserve">iviendas y </w:t>
            </w:r>
            <w:r w:rsidRPr="00D30DFA">
              <w:rPr>
                <w:rFonts w:ascii="Arial" w:hAnsi="Arial" w:cs="Arial"/>
                <w:lang w:val="es-ES_tradnl"/>
              </w:rPr>
              <w:t>edificaciones por</w:t>
            </w:r>
            <w:ins w:id="276" w:author="Dada-Jefe" w:date="2015-07-17T16:09:00Z">
              <w:r w:rsidR="00A8013B">
                <w:rPr>
                  <w:rFonts w:ascii="Arial" w:hAnsi="Arial" w:cs="Arial"/>
                  <w:lang w:val="es-ES_tradnl"/>
                </w:rPr>
                <w:t xml:space="preserve"> </w:t>
              </w:r>
            </w:ins>
            <w:r w:rsidRPr="00D30DFA">
              <w:rPr>
                <w:rFonts w:ascii="Arial" w:hAnsi="Arial" w:cs="Arial"/>
                <w:lang w:val="es-ES_tradnl"/>
              </w:rPr>
              <w:t>fuera de las normas de sismo resistencia</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por edificaciones en mal estado</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Riesgos en las viviendas por ventilación inadecuada y</w:t>
            </w:r>
            <w:ins w:id="277" w:author="Dada-Jefe" w:date="2015-07-17T16:09:00Z">
              <w:r w:rsidR="00A8013B">
                <w:rPr>
                  <w:rFonts w:ascii="Arial" w:hAnsi="Arial" w:cs="Arial"/>
                  <w:lang w:val="es-ES_tradnl"/>
                </w:rPr>
                <w:t xml:space="preserve"> </w:t>
              </w:r>
            </w:ins>
            <w:r w:rsidRPr="00D30DFA">
              <w:rPr>
                <w:rFonts w:ascii="Arial" w:hAnsi="Arial" w:cs="Arial"/>
                <w:lang w:val="es-ES_tradnl"/>
              </w:rPr>
              <w:t>acumulación de gases y vapores.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por uso, acumulación y disposición inadecuada</w:t>
            </w:r>
            <w:ins w:id="278" w:author="Dada-Jefe" w:date="2015-07-17T16:09:00Z">
              <w:r w:rsidR="00A8013B">
                <w:rPr>
                  <w:rFonts w:ascii="Arial" w:hAnsi="Arial" w:cs="Arial"/>
                  <w:lang w:val="es-ES_tradnl"/>
                </w:rPr>
                <w:t xml:space="preserve"> </w:t>
              </w:r>
            </w:ins>
            <w:r w:rsidRPr="00D30DFA">
              <w:rPr>
                <w:rFonts w:ascii="Arial" w:hAnsi="Arial" w:cs="Arial"/>
                <w:lang w:val="es-ES_tradnl"/>
              </w:rPr>
              <w:t>de aceites y combustibles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Riesgo por incultura ciudadana en su relación con la</w:t>
            </w:r>
            <w:ins w:id="279" w:author="Dada-Jefe" w:date="2015-07-17T16:09:00Z">
              <w:r w:rsidR="00A8013B">
                <w:rPr>
                  <w:rFonts w:ascii="Arial" w:hAnsi="Arial" w:cs="Arial"/>
                  <w:lang w:val="es-ES_tradnl"/>
                </w:rPr>
                <w:t xml:space="preserve"> </w:t>
              </w:r>
            </w:ins>
            <w:r w:rsidRPr="00D30DFA">
              <w:rPr>
                <w:rFonts w:ascii="Arial" w:hAnsi="Arial" w:cs="Arial"/>
                <w:lang w:val="es-ES_tradnl"/>
              </w:rPr>
              <w:t>naturaleza, volviéndola receptora de residuos y extracción</w:t>
            </w:r>
            <w:ins w:id="280" w:author="Dada-Jefe" w:date="2015-07-17T16:09:00Z">
              <w:r w:rsidR="00A8013B">
                <w:rPr>
                  <w:rFonts w:ascii="Arial" w:hAnsi="Arial" w:cs="Arial"/>
                  <w:lang w:val="es-ES_tradnl"/>
                </w:rPr>
                <w:t xml:space="preserve"> </w:t>
              </w:r>
            </w:ins>
            <w:r w:rsidRPr="00D30DFA">
              <w:rPr>
                <w:rFonts w:ascii="Arial" w:hAnsi="Arial" w:cs="Arial"/>
                <w:lang w:val="es-ES_tradnl"/>
              </w:rPr>
              <w:t>inadecuada de recursos naturales.</w:t>
            </w:r>
          </w:p>
          <w:p w:rsidR="009D52CA" w:rsidRPr="00D30DFA" w:rsidDel="00A8013B" w:rsidRDefault="009D52CA">
            <w:pPr>
              <w:pStyle w:val="Prrafodelista"/>
              <w:numPr>
                <w:ilvl w:val="0"/>
                <w:numId w:val="2"/>
              </w:numPr>
              <w:ind w:left="50" w:hanging="142"/>
              <w:jc w:val="both"/>
              <w:rPr>
                <w:del w:id="281" w:author="Dada-Jefe" w:date="2015-07-17T16:09:00Z"/>
                <w:rFonts w:ascii="Arial" w:hAnsi="Arial" w:cs="Arial"/>
                <w:lang w:val="es-ES_tradnl"/>
              </w:rPr>
              <w:pPrChange w:id="282" w:author="Dada-Jefe" w:date="2015-07-17T16:09:00Z">
                <w:pPr>
                  <w:pStyle w:val="Prrafodelista"/>
                  <w:numPr>
                    <w:numId w:val="2"/>
                  </w:numPr>
                  <w:ind w:left="50" w:hanging="142"/>
                </w:pPr>
              </w:pPrChange>
            </w:pPr>
            <w:r w:rsidRPr="00A8013B">
              <w:rPr>
                <w:rFonts w:ascii="Arial" w:hAnsi="Arial" w:cs="Arial"/>
                <w:lang w:val="es-ES_tradnl"/>
              </w:rPr>
              <w:t xml:space="preserve">Riesgo en las vías por falta de ciclo ruta y </w:t>
            </w:r>
            <w:proofErr w:type="spellStart"/>
            <w:r w:rsidRPr="00A8013B">
              <w:rPr>
                <w:rFonts w:ascii="Arial" w:hAnsi="Arial" w:cs="Arial"/>
                <w:lang w:val="es-ES_tradnl"/>
              </w:rPr>
              <w:t>sendero</w:t>
            </w:r>
          </w:p>
          <w:p w:rsidR="009D52CA" w:rsidRPr="00A8013B" w:rsidRDefault="009D52CA">
            <w:pPr>
              <w:pStyle w:val="Prrafodelista"/>
              <w:ind w:left="50"/>
              <w:jc w:val="both"/>
              <w:rPr>
                <w:rFonts w:ascii="Arial" w:hAnsi="Arial" w:cs="Arial"/>
                <w:lang w:val="es-ES_tradnl"/>
              </w:rPr>
              <w:pPrChange w:id="283" w:author="Dada-Jefe" w:date="2015-07-17T16:09:00Z">
                <w:pPr>
                  <w:pStyle w:val="Prrafodelista"/>
                  <w:numPr>
                    <w:numId w:val="2"/>
                  </w:numPr>
                  <w:ind w:left="50" w:hanging="142"/>
                  <w:jc w:val="both"/>
                </w:pPr>
              </w:pPrChange>
            </w:pPr>
            <w:r w:rsidRPr="00A8013B">
              <w:rPr>
                <w:rFonts w:ascii="Arial" w:hAnsi="Arial" w:cs="Arial"/>
                <w:lang w:val="es-ES_tradnl"/>
              </w:rPr>
              <w:t>peatonal</w:t>
            </w:r>
            <w:proofErr w:type="spellEnd"/>
            <w:r w:rsidRPr="00A8013B">
              <w:rPr>
                <w:rFonts w:ascii="Arial" w:hAnsi="Arial" w:cs="Arial"/>
                <w:lang w:val="es-ES_tradnl"/>
              </w:rPr>
              <w:t xml:space="preserve"> que facilite el desplazamiento seguro de</w:t>
            </w:r>
            <w:ins w:id="284" w:author="Dada-Jefe" w:date="2015-07-17T16:10:00Z">
              <w:r w:rsidR="00A8013B">
                <w:rPr>
                  <w:rFonts w:ascii="Arial" w:hAnsi="Arial" w:cs="Arial"/>
                  <w:lang w:val="es-ES_tradnl"/>
                </w:rPr>
                <w:t xml:space="preserve"> </w:t>
              </w:r>
            </w:ins>
            <w:proofErr w:type="spellStart"/>
            <w:r w:rsidRPr="00A8013B">
              <w:rPr>
                <w:rFonts w:ascii="Arial" w:hAnsi="Arial" w:cs="Arial"/>
                <w:lang w:val="es-ES_tradnl"/>
              </w:rPr>
              <w:t>recreacionistas</w:t>
            </w:r>
            <w:proofErr w:type="spellEnd"/>
            <w:r w:rsidRPr="00A8013B">
              <w:rPr>
                <w:rFonts w:ascii="Arial" w:hAnsi="Arial" w:cs="Arial"/>
                <w:lang w:val="es-ES_tradnl"/>
              </w:rPr>
              <w:t xml:space="preserve"> que recorren vías frecuentadas por</w:t>
            </w:r>
            <w:ins w:id="285" w:author="Dada-Jefe" w:date="2015-07-17T16:10:00Z">
              <w:r w:rsidR="00A8013B">
                <w:rPr>
                  <w:rFonts w:ascii="Arial" w:hAnsi="Arial" w:cs="Arial"/>
                  <w:lang w:val="es-ES_tradnl"/>
                </w:rPr>
                <w:t xml:space="preserve"> </w:t>
              </w:r>
            </w:ins>
            <w:r w:rsidRPr="00A8013B">
              <w:rPr>
                <w:rFonts w:ascii="Arial" w:hAnsi="Arial" w:cs="Arial"/>
                <w:lang w:val="es-ES_tradnl"/>
              </w:rPr>
              <w:t>vehículos automotores a alta velocidad, sobre todo los fines</w:t>
            </w:r>
            <w:ins w:id="286" w:author="Dada-Jefe" w:date="2015-07-17T16:10:00Z">
              <w:r w:rsidR="00A8013B">
                <w:rPr>
                  <w:rFonts w:ascii="Arial" w:hAnsi="Arial" w:cs="Arial"/>
                  <w:lang w:val="es-ES_tradnl"/>
                </w:rPr>
                <w:t xml:space="preserve"> </w:t>
              </w:r>
            </w:ins>
            <w:r w:rsidRPr="00A8013B">
              <w:rPr>
                <w:rFonts w:ascii="Arial" w:hAnsi="Arial" w:cs="Arial"/>
                <w:lang w:val="es-ES_tradnl"/>
              </w:rPr>
              <w:t>de semana y festivos.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Vertimiento de aguas residu</w:t>
            </w:r>
            <w:r w:rsidR="00585C87" w:rsidRPr="00D30DFA">
              <w:rPr>
                <w:rFonts w:ascii="Arial" w:hAnsi="Arial" w:cs="Arial"/>
                <w:lang w:val="es-ES_tradnl"/>
              </w:rPr>
              <w:t xml:space="preserve">ales o servidas en </w:t>
            </w:r>
            <w:del w:id="287" w:author="Dada-Jefe" w:date="2015-07-17T16:10:00Z">
              <w:r w:rsidR="00585C87" w:rsidRPr="00D30DFA" w:rsidDel="00A8013B">
                <w:rPr>
                  <w:rFonts w:ascii="Arial" w:hAnsi="Arial" w:cs="Arial"/>
                  <w:lang w:val="es-ES_tradnl"/>
                </w:rPr>
                <w:delText xml:space="preserve">el </w:delText>
              </w:r>
            </w:del>
            <w:ins w:id="288" w:author="Dada-Jefe" w:date="2015-07-17T16:10:00Z">
              <w:r w:rsidR="00A8013B">
                <w:rPr>
                  <w:rFonts w:ascii="Arial" w:hAnsi="Arial" w:cs="Arial"/>
                  <w:lang w:val="es-ES_tradnl"/>
                </w:rPr>
                <w:t>los</w:t>
              </w:r>
              <w:r w:rsidR="00A8013B" w:rsidRPr="00D30DFA">
                <w:rPr>
                  <w:rFonts w:ascii="Arial" w:hAnsi="Arial" w:cs="Arial"/>
                  <w:lang w:val="es-ES_tradnl"/>
                </w:rPr>
                <w:t xml:space="preserve"> </w:t>
              </w:r>
            </w:ins>
            <w:proofErr w:type="spellStart"/>
            <w:r w:rsidR="00585C87" w:rsidRPr="00D30DFA">
              <w:rPr>
                <w:rFonts w:ascii="Arial" w:hAnsi="Arial" w:cs="Arial"/>
                <w:lang w:val="es-ES_tradnl"/>
              </w:rPr>
              <w:t>rio</w:t>
            </w:r>
            <w:ins w:id="289" w:author="Dada-Jefe" w:date="2015-07-17T16:10:00Z">
              <w:r w:rsidR="00A8013B">
                <w:rPr>
                  <w:rFonts w:ascii="Arial" w:hAnsi="Arial" w:cs="Arial"/>
                  <w:lang w:val="es-ES_tradnl"/>
                </w:rPr>
                <w:t>s</w:t>
              </w:r>
            </w:ins>
            <w:proofErr w:type="spellEnd"/>
            <w:r w:rsidR="00585C87" w:rsidRPr="00D30DFA">
              <w:rPr>
                <w:rFonts w:ascii="Arial" w:hAnsi="Arial" w:cs="Arial"/>
                <w:lang w:val="es-ES_tradnl"/>
              </w:rPr>
              <w:t xml:space="preserve"> Frío y Bogotá </w:t>
            </w:r>
            <w:r w:rsidRPr="00D30DFA">
              <w:rPr>
                <w:rFonts w:ascii="Arial" w:hAnsi="Arial" w:cs="Arial"/>
                <w:lang w:val="es-ES_tradnl"/>
              </w:rPr>
              <w:t>y otras fuentes.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Deforestación parte montañosa, causando la perdida dela biodiversidad y de fuentes hídricas</w:t>
            </w:r>
          </w:p>
          <w:p w:rsidR="009D52CA" w:rsidRPr="00D30DFA" w:rsidRDefault="00585C87"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E</w:t>
            </w:r>
            <w:r w:rsidR="009D52CA" w:rsidRPr="00D30DFA">
              <w:rPr>
                <w:rFonts w:ascii="Arial" w:hAnsi="Arial" w:cs="Arial"/>
                <w:lang w:val="es-ES_tradnl"/>
              </w:rPr>
              <w:t>xtracción de materiales de los ríos y canteras</w:t>
            </w:r>
          </w:p>
          <w:p w:rsidR="009D52CA" w:rsidRPr="00D30DFA" w:rsidRDefault="009D52CA" w:rsidP="004B47EA">
            <w:pPr>
              <w:pStyle w:val="Prrafodelista"/>
              <w:numPr>
                <w:ilvl w:val="0"/>
                <w:numId w:val="2"/>
              </w:numPr>
              <w:ind w:left="50" w:hanging="142"/>
              <w:rPr>
                <w:rFonts w:ascii="Arial" w:hAnsi="Arial" w:cs="Arial"/>
                <w:lang w:val="es-ES_tradnl"/>
              </w:rPr>
            </w:pPr>
            <w:r w:rsidRPr="00D30DFA">
              <w:rPr>
                <w:rFonts w:ascii="Arial" w:hAnsi="Arial" w:cs="Arial"/>
                <w:lang w:val="es-ES_tradnl"/>
              </w:rPr>
              <w:t>Redes domiciliarias de gas natural (Riesgo por perforación</w:t>
            </w:r>
            <w:ins w:id="290" w:author="Dada-Jefe" w:date="2015-07-17T16:10:00Z">
              <w:r w:rsidR="007B010E">
                <w:rPr>
                  <w:rFonts w:ascii="Arial" w:hAnsi="Arial" w:cs="Arial"/>
                  <w:lang w:val="es-ES_tradnl"/>
                </w:rPr>
                <w:t xml:space="preserve"> </w:t>
              </w:r>
            </w:ins>
            <w:r w:rsidRPr="00D30DFA">
              <w:rPr>
                <w:rFonts w:ascii="Arial" w:hAnsi="Arial" w:cs="Arial"/>
                <w:lang w:val="es-ES_tradnl"/>
              </w:rPr>
              <w:t>en la red por acciones de terceros</w:t>
            </w:r>
            <w:r w:rsidR="00585C87" w:rsidRPr="00D30DFA">
              <w:rPr>
                <w:rFonts w:ascii="Arial" w:hAnsi="Arial" w:cs="Arial"/>
                <w:lang w:val="es-ES_tradnl"/>
              </w:rPr>
              <w:t>)</w:t>
            </w:r>
          </w:p>
        </w:tc>
      </w:tr>
    </w:tbl>
    <w:p w:rsidR="00F37E6F" w:rsidRPr="00D30DFA" w:rsidRDefault="00F37E6F" w:rsidP="00F37E6F">
      <w:pPr>
        <w:rPr>
          <w:rFonts w:ascii="Arial" w:hAnsi="Arial" w:cs="Arial"/>
          <w:sz w:val="20"/>
          <w:szCs w:val="20"/>
          <w:lang w:val="es-ES_tradnl"/>
        </w:rPr>
      </w:pPr>
    </w:p>
    <w:p w:rsidR="00FA1418" w:rsidRPr="00D30DFA" w:rsidRDefault="00CD0443" w:rsidP="00FA1418">
      <w:pPr>
        <w:rPr>
          <w:rFonts w:ascii="Arial" w:hAnsi="Arial" w:cs="Arial"/>
          <w:sz w:val="20"/>
          <w:szCs w:val="20"/>
          <w:lang w:val="es-ES_tradnl"/>
        </w:rPr>
      </w:pPr>
      <w:r w:rsidRPr="00D30DFA">
        <w:rPr>
          <w:lang w:val="es-ES_tradnl"/>
        </w:rPr>
        <w:br w:type="page"/>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65"/>
        <w:gridCol w:w="9490"/>
      </w:tblGrid>
      <w:tr w:rsidR="00FA1418" w:rsidRPr="00D30DFA" w:rsidTr="00FD0C00">
        <w:trPr>
          <w:trHeight w:val="451"/>
        </w:trPr>
        <w:tc>
          <w:tcPr>
            <w:tcW w:w="9547" w:type="dxa"/>
            <w:gridSpan w:val="2"/>
            <w:shd w:val="clear" w:color="auto" w:fill="FFFF00"/>
            <w:tcMar>
              <w:top w:w="28" w:type="dxa"/>
            </w:tcMar>
            <w:vAlign w:val="center"/>
          </w:tcPr>
          <w:p w:rsidR="00FA1418" w:rsidRPr="00D30DFA" w:rsidRDefault="00FA1418" w:rsidP="005C6058">
            <w:pPr>
              <w:rPr>
                <w:rFonts w:ascii="Arial" w:hAnsi="Arial" w:cs="Arial"/>
                <w:b/>
                <w:lang w:val="es-ES_tradnl"/>
              </w:rPr>
            </w:pPr>
            <w:r w:rsidRPr="00D30DFA">
              <w:rPr>
                <w:rFonts w:ascii="Arial" w:hAnsi="Arial" w:cs="Arial"/>
                <w:b/>
                <w:lang w:val="es-ES_tradnl"/>
              </w:rPr>
              <w:lastRenderedPageBreak/>
              <w:t xml:space="preserve">Formulario C.  </w:t>
            </w:r>
            <w:r w:rsidR="00375651" w:rsidRPr="00D30DFA">
              <w:rPr>
                <w:rFonts w:ascii="Arial" w:hAnsi="Arial" w:cs="Arial"/>
                <w:b/>
                <w:lang w:val="es-ES_tradnl"/>
              </w:rPr>
              <w:t xml:space="preserve">CONSOLIDACIÓN Y </w:t>
            </w:r>
            <w:r w:rsidRPr="00D30DFA">
              <w:rPr>
                <w:rFonts w:ascii="Arial" w:hAnsi="Arial" w:cs="Arial"/>
                <w:b/>
                <w:lang w:val="es-ES_tradnl"/>
              </w:rPr>
              <w:t>PRIORIZACIÓN DE ESCENARIOS DE RIESGO</w:t>
            </w:r>
          </w:p>
        </w:tc>
      </w:tr>
      <w:tr w:rsidR="00FA1418" w:rsidRPr="00D30DFA" w:rsidTr="00FD0C00">
        <w:trPr>
          <w:trHeight w:val="35"/>
        </w:trPr>
        <w:tc>
          <w:tcPr>
            <w:tcW w:w="9547" w:type="dxa"/>
            <w:gridSpan w:val="2"/>
            <w:shd w:val="clear" w:color="auto" w:fill="auto"/>
            <w:tcMar>
              <w:top w:w="28" w:type="dxa"/>
            </w:tcMar>
            <w:vAlign w:val="center"/>
          </w:tcPr>
          <w:p w:rsidR="00FA1418" w:rsidRPr="00D30DFA" w:rsidRDefault="00C71E16" w:rsidP="005C6058">
            <w:pPr>
              <w:rPr>
                <w:rFonts w:ascii="Arial" w:hAnsi="Arial" w:cs="Arial"/>
                <w:i/>
                <w:sz w:val="16"/>
                <w:szCs w:val="16"/>
                <w:lang w:val="es-ES_tradnl"/>
              </w:rPr>
            </w:pPr>
            <w:r w:rsidRPr="00D30DFA">
              <w:rPr>
                <w:rFonts w:ascii="Arial" w:hAnsi="Arial" w:cs="Arial"/>
                <w:i/>
                <w:sz w:val="16"/>
                <w:szCs w:val="16"/>
                <w:lang w:val="es-ES_tradnl"/>
              </w:rPr>
              <w:t xml:space="preserve">En este formulario </w:t>
            </w:r>
            <w:r w:rsidR="00FA1418" w:rsidRPr="00D30DFA">
              <w:rPr>
                <w:rFonts w:ascii="Arial" w:hAnsi="Arial" w:cs="Arial"/>
                <w:i/>
                <w:sz w:val="16"/>
                <w:szCs w:val="16"/>
                <w:lang w:val="es-ES_tradnl"/>
              </w:rPr>
              <w:t xml:space="preserve">se especifica el orden en que el </w:t>
            </w:r>
            <w:proofErr w:type="spellStart"/>
            <w:r w:rsidR="000002AE" w:rsidRPr="00D30DFA">
              <w:rPr>
                <w:rFonts w:ascii="Arial" w:hAnsi="Arial" w:cs="Arial"/>
                <w:i/>
                <w:sz w:val="16"/>
                <w:szCs w:val="16"/>
                <w:lang w:val="es-ES_tradnl"/>
              </w:rPr>
              <w:t>CMGRD</w:t>
            </w:r>
            <w:r w:rsidR="00F059F2" w:rsidRPr="00D30DFA">
              <w:rPr>
                <w:rFonts w:ascii="Arial" w:hAnsi="Arial" w:cs="Arial"/>
                <w:i/>
                <w:sz w:val="16"/>
                <w:szCs w:val="16"/>
                <w:lang w:val="es-ES_tradnl"/>
              </w:rPr>
              <w:t>hará</w:t>
            </w:r>
            <w:proofErr w:type="spellEnd"/>
            <w:r w:rsidR="00F059F2" w:rsidRPr="00D30DFA">
              <w:rPr>
                <w:rFonts w:ascii="Arial" w:hAnsi="Arial" w:cs="Arial"/>
                <w:i/>
                <w:sz w:val="16"/>
                <w:szCs w:val="16"/>
                <w:lang w:val="es-ES_tradnl"/>
              </w:rPr>
              <w:t xml:space="preserve"> </w:t>
            </w:r>
            <w:r w:rsidR="00FA1418" w:rsidRPr="00D30DFA">
              <w:rPr>
                <w:rFonts w:ascii="Arial" w:hAnsi="Arial" w:cs="Arial"/>
                <w:i/>
                <w:sz w:val="16"/>
                <w:szCs w:val="16"/>
                <w:lang w:val="es-ES_tradnl"/>
              </w:rPr>
              <w:t>la respectiva caracterización</w:t>
            </w:r>
            <w:r w:rsidR="00F059F2" w:rsidRPr="00D30DFA">
              <w:rPr>
                <w:rFonts w:ascii="Arial" w:hAnsi="Arial" w:cs="Arial"/>
                <w:i/>
                <w:sz w:val="16"/>
                <w:szCs w:val="16"/>
                <w:lang w:val="es-ES_tradnl"/>
              </w:rPr>
              <w:t xml:space="preserve"> de los escenarios identificados</w:t>
            </w:r>
            <w:r w:rsidR="001C6745" w:rsidRPr="00D30DFA">
              <w:rPr>
                <w:rFonts w:ascii="Arial" w:hAnsi="Arial" w:cs="Arial"/>
                <w:i/>
                <w:sz w:val="16"/>
                <w:szCs w:val="16"/>
                <w:lang w:val="es-ES_tradnl"/>
              </w:rPr>
              <w:t>.</w:t>
            </w:r>
            <w:r w:rsidR="00F059F2" w:rsidRPr="00D30DFA">
              <w:rPr>
                <w:rFonts w:ascii="Arial" w:hAnsi="Arial" w:cs="Arial"/>
                <w:i/>
                <w:sz w:val="16"/>
                <w:szCs w:val="16"/>
                <w:lang w:val="es-ES_tradnl"/>
              </w:rPr>
              <w:t xml:space="preserve"> Si bien es cierto que el </w:t>
            </w:r>
            <w:r w:rsidR="000002AE" w:rsidRPr="00D30DFA">
              <w:rPr>
                <w:rFonts w:ascii="Arial" w:hAnsi="Arial" w:cs="Arial"/>
                <w:i/>
                <w:sz w:val="16"/>
                <w:szCs w:val="16"/>
                <w:lang w:val="es-ES_tradnl"/>
              </w:rPr>
              <w:t>CMGRD</w:t>
            </w:r>
            <w:r w:rsidR="00F059F2" w:rsidRPr="00D30DFA">
              <w:rPr>
                <w:rFonts w:ascii="Arial" w:hAnsi="Arial" w:cs="Arial"/>
                <w:i/>
                <w:sz w:val="16"/>
                <w:szCs w:val="16"/>
                <w:lang w:val="es-ES_tradnl"/>
              </w:rPr>
              <w:t xml:space="preserve"> puede dar el mismo grado de importancia a varios escenarios, </w:t>
            </w:r>
            <w:r w:rsidR="003E71E0" w:rsidRPr="00D30DFA">
              <w:rPr>
                <w:rFonts w:ascii="Arial" w:hAnsi="Arial" w:cs="Arial"/>
                <w:i/>
                <w:sz w:val="16"/>
                <w:szCs w:val="16"/>
                <w:lang w:val="es-ES_tradnl"/>
              </w:rPr>
              <w:t xml:space="preserve">de todas maneras </w:t>
            </w:r>
            <w:r w:rsidR="00F059F2" w:rsidRPr="00D30DFA">
              <w:rPr>
                <w:rFonts w:ascii="Arial" w:hAnsi="Arial" w:cs="Arial"/>
                <w:i/>
                <w:sz w:val="16"/>
                <w:szCs w:val="16"/>
                <w:lang w:val="es-ES_tradnl"/>
              </w:rPr>
              <w:t xml:space="preserve">se debe </w:t>
            </w:r>
            <w:r w:rsidR="005952C8" w:rsidRPr="00D30DFA">
              <w:rPr>
                <w:rFonts w:ascii="Arial" w:hAnsi="Arial" w:cs="Arial"/>
                <w:i/>
                <w:sz w:val="16"/>
                <w:szCs w:val="16"/>
                <w:lang w:val="es-ES_tradnl"/>
              </w:rPr>
              <w:t xml:space="preserve">discutir y </w:t>
            </w:r>
            <w:r w:rsidR="00F059F2" w:rsidRPr="00D30DFA">
              <w:rPr>
                <w:rFonts w:ascii="Arial" w:hAnsi="Arial" w:cs="Arial"/>
                <w:i/>
                <w:sz w:val="16"/>
                <w:szCs w:val="16"/>
                <w:lang w:val="es-ES_tradnl"/>
              </w:rPr>
              <w:t xml:space="preserve">definir un orden para el paso siguiente que es la caracterización. </w:t>
            </w:r>
            <w:r w:rsidR="003E71E0" w:rsidRPr="00D30DFA">
              <w:rPr>
                <w:rFonts w:ascii="Arial" w:hAnsi="Arial" w:cs="Arial"/>
                <w:i/>
                <w:sz w:val="16"/>
                <w:szCs w:val="16"/>
                <w:lang w:val="es-ES_tradnl"/>
              </w:rPr>
              <w:t xml:space="preserve">En este punto, con base en el formulario </w:t>
            </w:r>
            <w:r w:rsidR="00375651" w:rsidRPr="00D30DFA">
              <w:rPr>
                <w:rFonts w:ascii="Arial" w:hAnsi="Arial" w:cs="Arial"/>
                <w:i/>
                <w:sz w:val="16"/>
                <w:szCs w:val="16"/>
                <w:lang w:val="es-ES_tradnl"/>
              </w:rPr>
              <w:t>B</w:t>
            </w:r>
            <w:r w:rsidR="003E71E0" w:rsidRPr="00D30DFA">
              <w:rPr>
                <w:rFonts w:ascii="Arial" w:hAnsi="Arial" w:cs="Arial"/>
                <w:i/>
                <w:sz w:val="16"/>
                <w:szCs w:val="16"/>
                <w:lang w:val="es-ES_tradnl"/>
              </w:rPr>
              <w:t>, se pueden agrupar varios</w:t>
            </w:r>
            <w:r w:rsidR="00F960C0" w:rsidRPr="00D30DFA">
              <w:rPr>
                <w:rFonts w:ascii="Arial" w:hAnsi="Arial" w:cs="Arial"/>
                <w:i/>
                <w:sz w:val="16"/>
                <w:szCs w:val="16"/>
                <w:lang w:val="es-ES_tradnl"/>
              </w:rPr>
              <w:t xml:space="preserve"> escenarios en uno o igualmente</w:t>
            </w:r>
            <w:r w:rsidR="003E71E0" w:rsidRPr="00D30DFA">
              <w:rPr>
                <w:rFonts w:ascii="Arial" w:hAnsi="Arial" w:cs="Arial"/>
                <w:i/>
                <w:sz w:val="16"/>
                <w:szCs w:val="16"/>
                <w:lang w:val="es-ES_tradnl"/>
              </w:rPr>
              <w:t xml:space="preserve"> fraccionar escenarios. </w:t>
            </w:r>
            <w:r w:rsidR="005952C8" w:rsidRPr="00D30DFA">
              <w:rPr>
                <w:rFonts w:ascii="Arial" w:hAnsi="Arial" w:cs="Arial"/>
                <w:i/>
                <w:sz w:val="16"/>
                <w:szCs w:val="16"/>
                <w:lang w:val="es-ES_tradnl"/>
              </w:rPr>
              <w:t xml:space="preserve">Para incluir los escenarios en este orden </w:t>
            </w:r>
            <w:r w:rsidR="00454DC0" w:rsidRPr="00D30DFA">
              <w:rPr>
                <w:rFonts w:ascii="Arial" w:hAnsi="Arial" w:cs="Arial"/>
                <w:i/>
                <w:sz w:val="16"/>
                <w:szCs w:val="16"/>
                <w:lang w:val="es-ES_tradnl"/>
              </w:rPr>
              <w:t>se</w:t>
            </w:r>
            <w:r w:rsidR="003E71E0" w:rsidRPr="00D30DFA">
              <w:rPr>
                <w:rFonts w:ascii="Arial" w:hAnsi="Arial" w:cs="Arial"/>
                <w:i/>
                <w:sz w:val="16"/>
                <w:szCs w:val="16"/>
                <w:lang w:val="es-ES_tradnl"/>
              </w:rPr>
              <w:t xml:space="preserve"> consigna</w:t>
            </w:r>
            <w:r w:rsidR="00454DC0" w:rsidRPr="00D30DFA">
              <w:rPr>
                <w:rFonts w:ascii="Arial" w:hAnsi="Arial" w:cs="Arial"/>
                <w:i/>
                <w:sz w:val="16"/>
                <w:szCs w:val="16"/>
                <w:lang w:val="es-ES_tradnl"/>
              </w:rPr>
              <w:t xml:space="preserve">: </w:t>
            </w:r>
            <w:r w:rsidR="003E71E0" w:rsidRPr="00D30DFA">
              <w:rPr>
                <w:rFonts w:ascii="Arial" w:hAnsi="Arial" w:cs="Arial"/>
                <w:i/>
                <w:sz w:val="16"/>
                <w:szCs w:val="16"/>
                <w:lang w:val="es-ES_tradnl"/>
              </w:rPr>
              <w:t xml:space="preserve">a) </w:t>
            </w:r>
            <w:r w:rsidR="00375651" w:rsidRPr="00D30DFA">
              <w:rPr>
                <w:rFonts w:ascii="Arial" w:hAnsi="Arial" w:cs="Arial"/>
                <w:i/>
                <w:sz w:val="16"/>
                <w:szCs w:val="16"/>
                <w:lang w:val="es-ES_tradnl"/>
              </w:rPr>
              <w:t>N</w:t>
            </w:r>
            <w:r w:rsidR="00454DC0" w:rsidRPr="00D30DFA">
              <w:rPr>
                <w:rFonts w:ascii="Arial" w:hAnsi="Arial" w:cs="Arial"/>
                <w:i/>
                <w:sz w:val="16"/>
                <w:szCs w:val="16"/>
                <w:lang w:val="es-ES_tradnl"/>
              </w:rPr>
              <w:t>ombre del escenario</w:t>
            </w:r>
            <w:r w:rsidR="003E71E0" w:rsidRPr="00D30DFA">
              <w:rPr>
                <w:rFonts w:ascii="Arial" w:hAnsi="Arial" w:cs="Arial"/>
                <w:i/>
                <w:sz w:val="16"/>
                <w:szCs w:val="16"/>
                <w:lang w:val="es-ES_tradnl"/>
              </w:rPr>
              <w:t>; b) Descripción breve del escenario (</w:t>
            </w:r>
            <w:r w:rsidR="001C6745" w:rsidRPr="00D30DFA">
              <w:rPr>
                <w:rFonts w:ascii="Arial" w:hAnsi="Arial" w:cs="Arial"/>
                <w:i/>
                <w:sz w:val="16"/>
                <w:szCs w:val="16"/>
                <w:lang w:val="es-ES_tradnl"/>
              </w:rPr>
              <w:t>cubrimiento geográfico</w:t>
            </w:r>
            <w:r w:rsidR="003E71E0" w:rsidRPr="00D30DFA">
              <w:rPr>
                <w:rFonts w:ascii="Arial" w:hAnsi="Arial" w:cs="Arial"/>
                <w:i/>
                <w:sz w:val="16"/>
                <w:szCs w:val="16"/>
                <w:lang w:val="es-ES_tradnl"/>
              </w:rPr>
              <w:t xml:space="preserve">, información sobre el fenómeno, </w:t>
            </w:r>
            <w:r w:rsidR="001C6745" w:rsidRPr="00D30DFA">
              <w:rPr>
                <w:rFonts w:ascii="Arial" w:hAnsi="Arial" w:cs="Arial"/>
                <w:i/>
                <w:sz w:val="16"/>
                <w:szCs w:val="16"/>
                <w:lang w:val="es-ES_tradnl"/>
              </w:rPr>
              <w:t>actividades económicas, etc</w:t>
            </w:r>
            <w:r w:rsidR="003E71E0" w:rsidRPr="00D30DFA">
              <w:rPr>
                <w:rFonts w:ascii="Arial" w:hAnsi="Arial" w:cs="Arial"/>
                <w:i/>
                <w:sz w:val="16"/>
                <w:szCs w:val="16"/>
                <w:lang w:val="es-ES_tradnl"/>
              </w:rPr>
              <w:t>.)</w:t>
            </w:r>
            <w:r w:rsidR="00A0368D" w:rsidRPr="00D30DFA">
              <w:rPr>
                <w:rFonts w:ascii="Arial" w:hAnsi="Arial" w:cs="Arial"/>
                <w:i/>
                <w:sz w:val="16"/>
                <w:szCs w:val="16"/>
                <w:lang w:val="es-ES_tradnl"/>
              </w:rPr>
              <w:t xml:space="preserve">; c) Definición de las personas encargadas de la </w:t>
            </w:r>
            <w:r w:rsidR="00375651" w:rsidRPr="00D30DFA">
              <w:rPr>
                <w:rFonts w:ascii="Arial" w:hAnsi="Arial" w:cs="Arial"/>
                <w:i/>
                <w:sz w:val="16"/>
                <w:szCs w:val="16"/>
                <w:lang w:val="es-ES_tradnl"/>
              </w:rPr>
              <w:t xml:space="preserve">recopilación de información </w:t>
            </w:r>
            <w:r w:rsidR="00A0368D" w:rsidRPr="00D30DFA">
              <w:rPr>
                <w:rFonts w:ascii="Arial" w:hAnsi="Arial" w:cs="Arial"/>
                <w:i/>
                <w:sz w:val="16"/>
                <w:szCs w:val="16"/>
                <w:lang w:val="es-ES_tradnl"/>
              </w:rPr>
              <w:t>y redacción final del</w:t>
            </w:r>
            <w:r w:rsidR="00375651" w:rsidRPr="00D30DFA">
              <w:rPr>
                <w:rFonts w:ascii="Arial" w:hAnsi="Arial" w:cs="Arial"/>
                <w:i/>
                <w:sz w:val="16"/>
                <w:szCs w:val="16"/>
                <w:lang w:val="es-ES_tradnl"/>
              </w:rPr>
              <w:t xml:space="preserve">os formularios 1 a 5 </w:t>
            </w:r>
            <w:r w:rsidR="00A0368D" w:rsidRPr="00D30DFA">
              <w:rPr>
                <w:rFonts w:ascii="Arial" w:hAnsi="Arial" w:cs="Arial"/>
                <w:i/>
                <w:sz w:val="16"/>
                <w:szCs w:val="16"/>
                <w:lang w:val="es-ES_tradnl"/>
              </w:rPr>
              <w:t>de caracterización de</w:t>
            </w:r>
            <w:r w:rsidR="00375651" w:rsidRPr="00D30DFA">
              <w:rPr>
                <w:rFonts w:ascii="Arial" w:hAnsi="Arial" w:cs="Arial"/>
                <w:i/>
                <w:sz w:val="16"/>
                <w:szCs w:val="16"/>
                <w:lang w:val="es-ES_tradnl"/>
              </w:rPr>
              <w:t>l</w:t>
            </w:r>
            <w:r w:rsidR="00A0368D" w:rsidRPr="00D30DFA">
              <w:rPr>
                <w:rFonts w:ascii="Arial" w:hAnsi="Arial" w:cs="Arial"/>
                <w:i/>
                <w:sz w:val="16"/>
                <w:szCs w:val="16"/>
                <w:lang w:val="es-ES_tradnl"/>
              </w:rPr>
              <w:t xml:space="preserve"> escenario</w:t>
            </w:r>
            <w:proofErr w:type="gramStart"/>
            <w:r w:rsidR="001C6745" w:rsidRPr="00D30DFA">
              <w:rPr>
                <w:rFonts w:ascii="Arial" w:hAnsi="Arial" w:cs="Arial"/>
                <w:i/>
                <w:sz w:val="16"/>
                <w:szCs w:val="16"/>
                <w:lang w:val="es-ES_tradnl"/>
              </w:rPr>
              <w:t>.</w:t>
            </w:r>
            <w:r w:rsidR="003E71E0" w:rsidRPr="00D30DFA">
              <w:rPr>
                <w:rFonts w:ascii="Arial" w:hAnsi="Arial" w:cs="Arial"/>
                <w:i/>
                <w:sz w:val="16"/>
                <w:szCs w:val="16"/>
                <w:lang w:val="es-ES_tradnl"/>
              </w:rPr>
              <w:t>(</w:t>
            </w:r>
            <w:proofErr w:type="gramEnd"/>
            <w:r w:rsidR="00CA22A9" w:rsidRPr="00D30DFA">
              <w:rPr>
                <w:rFonts w:ascii="Arial" w:hAnsi="Arial" w:cs="Arial"/>
                <w:i/>
                <w:sz w:val="16"/>
                <w:szCs w:val="16"/>
                <w:lang w:val="es-ES_tradnl"/>
              </w:rPr>
              <w:t xml:space="preserve">Agregar filas </w:t>
            </w:r>
            <w:r w:rsidR="003E71E0" w:rsidRPr="00D30DFA">
              <w:rPr>
                <w:rFonts w:ascii="Arial" w:hAnsi="Arial" w:cs="Arial"/>
                <w:i/>
                <w:sz w:val="16"/>
                <w:szCs w:val="16"/>
                <w:lang w:val="es-ES_tradnl"/>
              </w:rPr>
              <w:t xml:space="preserve">de ser </w:t>
            </w:r>
            <w:r w:rsidR="00CA22A9" w:rsidRPr="00D30DFA">
              <w:rPr>
                <w:rFonts w:ascii="Arial" w:hAnsi="Arial" w:cs="Arial"/>
                <w:i/>
                <w:sz w:val="16"/>
                <w:szCs w:val="16"/>
                <w:lang w:val="es-ES_tradnl"/>
              </w:rPr>
              <w:t>necesario</w:t>
            </w:r>
            <w:r w:rsidR="003E71E0" w:rsidRPr="00D30DFA">
              <w:rPr>
                <w:rFonts w:ascii="Arial" w:hAnsi="Arial" w:cs="Arial"/>
                <w:i/>
                <w:sz w:val="16"/>
                <w:szCs w:val="16"/>
                <w:lang w:val="es-ES_tradnl"/>
              </w:rPr>
              <w:t>)</w:t>
            </w:r>
            <w:r w:rsidR="00CA22A9" w:rsidRPr="00D30DFA">
              <w:rPr>
                <w:rFonts w:ascii="Arial" w:hAnsi="Arial" w:cs="Arial"/>
                <w:i/>
                <w:sz w:val="16"/>
                <w:szCs w:val="16"/>
                <w:lang w:val="es-ES_tradnl"/>
              </w:rPr>
              <w:t>.</w:t>
            </w:r>
          </w:p>
        </w:tc>
      </w:tr>
      <w:tr w:rsidR="00454DC0" w:rsidRPr="00D30DFA" w:rsidTr="00E5359A">
        <w:trPr>
          <w:trHeight w:val="35"/>
        </w:trPr>
        <w:tc>
          <w:tcPr>
            <w:tcW w:w="588" w:type="dxa"/>
            <w:vMerge w:val="restart"/>
            <w:shd w:val="clear" w:color="auto" w:fill="FFE599" w:themeFill="accent4" w:themeFillTint="66"/>
            <w:tcMar>
              <w:top w:w="28" w:type="dxa"/>
            </w:tcMar>
            <w:vAlign w:val="center"/>
          </w:tcPr>
          <w:p w:rsidR="00996168" w:rsidRPr="00D30DFA" w:rsidRDefault="00996168" w:rsidP="00FD0C00">
            <w:pPr>
              <w:jc w:val="center"/>
              <w:rPr>
                <w:rFonts w:ascii="Arial" w:hAnsi="Arial" w:cs="Arial"/>
                <w:sz w:val="18"/>
                <w:szCs w:val="18"/>
                <w:highlight w:val="yellow"/>
                <w:lang w:val="es-ES_tradnl"/>
              </w:rPr>
            </w:pPr>
          </w:p>
          <w:p w:rsidR="00454DC0" w:rsidRPr="00D30DFA" w:rsidRDefault="00454DC0" w:rsidP="00FD0C00">
            <w:pPr>
              <w:jc w:val="center"/>
              <w:rPr>
                <w:rFonts w:ascii="Arial" w:hAnsi="Arial" w:cs="Arial"/>
                <w:sz w:val="18"/>
                <w:szCs w:val="18"/>
                <w:highlight w:val="yellow"/>
                <w:lang w:val="es-ES_tradnl"/>
              </w:rPr>
            </w:pPr>
            <w:r w:rsidRPr="00D30DFA">
              <w:rPr>
                <w:rFonts w:ascii="Arial" w:hAnsi="Arial" w:cs="Arial"/>
                <w:b/>
                <w:sz w:val="18"/>
                <w:szCs w:val="18"/>
                <w:lang w:val="es-ES_tradnl"/>
              </w:rPr>
              <w:t>1</w:t>
            </w:r>
            <w:r w:rsidRPr="00D30DFA">
              <w:rPr>
                <w:rFonts w:ascii="Arial" w:hAnsi="Arial" w:cs="Arial"/>
                <w:sz w:val="18"/>
                <w:szCs w:val="18"/>
                <w:lang w:val="es-ES_tradnl"/>
              </w:rPr>
              <w:t>.</w:t>
            </w:r>
          </w:p>
        </w:tc>
        <w:tc>
          <w:tcPr>
            <w:tcW w:w="8959" w:type="dxa"/>
            <w:shd w:val="clear" w:color="auto" w:fill="FFE599" w:themeFill="accent4" w:themeFillTint="66"/>
            <w:vAlign w:val="center"/>
          </w:tcPr>
          <w:p w:rsidR="00454DC0" w:rsidRPr="00D30DFA" w:rsidRDefault="00454DC0" w:rsidP="00996168">
            <w:pPr>
              <w:rPr>
                <w:rFonts w:ascii="Arial" w:hAnsi="Arial" w:cs="Arial"/>
                <w:b/>
                <w:sz w:val="18"/>
                <w:szCs w:val="18"/>
                <w:highlight w:val="yellow"/>
                <w:lang w:val="es-ES_tradnl"/>
              </w:rPr>
            </w:pPr>
            <w:r w:rsidRPr="00D30DFA">
              <w:rPr>
                <w:rFonts w:ascii="Arial" w:hAnsi="Arial" w:cs="Arial"/>
                <w:b/>
                <w:sz w:val="18"/>
                <w:szCs w:val="18"/>
                <w:lang w:val="es-ES_tradnl"/>
              </w:rPr>
              <w:t xml:space="preserve">Escenario de riesgo por </w:t>
            </w:r>
            <w:r w:rsidR="00996168" w:rsidRPr="00D30DFA">
              <w:rPr>
                <w:rFonts w:ascii="Arial" w:hAnsi="Arial" w:cs="Arial"/>
                <w:b/>
                <w:sz w:val="18"/>
                <w:szCs w:val="18"/>
                <w:lang w:val="es-ES_tradnl"/>
              </w:rPr>
              <w:t>INUNDACIÓN</w:t>
            </w:r>
          </w:p>
        </w:tc>
      </w:tr>
      <w:tr w:rsidR="00454DC0" w:rsidRPr="00D30DFA" w:rsidTr="00E5359A">
        <w:trPr>
          <w:trHeight w:val="661"/>
        </w:trPr>
        <w:tc>
          <w:tcPr>
            <w:tcW w:w="588" w:type="dxa"/>
            <w:vMerge/>
            <w:shd w:val="clear" w:color="auto" w:fill="FFE599" w:themeFill="accent4" w:themeFillTint="66"/>
            <w:tcMar>
              <w:top w:w="28" w:type="dxa"/>
            </w:tcMar>
            <w:vAlign w:val="center"/>
          </w:tcPr>
          <w:p w:rsidR="00454DC0" w:rsidRPr="00D30DFA" w:rsidRDefault="00454DC0" w:rsidP="00FD0C00">
            <w:pPr>
              <w:jc w:val="center"/>
              <w:rPr>
                <w:rFonts w:ascii="Arial" w:hAnsi="Arial" w:cs="Arial"/>
                <w:sz w:val="18"/>
                <w:szCs w:val="18"/>
                <w:lang w:val="es-ES_tradnl"/>
              </w:rPr>
            </w:pPr>
          </w:p>
        </w:tc>
        <w:tc>
          <w:tcPr>
            <w:tcW w:w="8959" w:type="dxa"/>
            <w:shd w:val="clear" w:color="auto" w:fill="auto"/>
          </w:tcPr>
          <w:p w:rsidR="00DA16E0" w:rsidRPr="00D30DFA" w:rsidRDefault="00DA16E0" w:rsidP="00996168">
            <w:pPr>
              <w:pStyle w:val="Default"/>
              <w:jc w:val="both"/>
              <w:rPr>
                <w:lang w:val="es-ES_tradnl"/>
              </w:rPr>
            </w:pPr>
            <w:r w:rsidRPr="00D30DFA">
              <w:rPr>
                <w:lang w:val="es-ES_tradnl"/>
              </w:rPr>
              <w:t>Las inundaciones son uno de los eventos más amenazantes que tiene en el municipio de Chía part</w:t>
            </w:r>
            <w:r w:rsidR="00B13F57" w:rsidRPr="00D30DFA">
              <w:rPr>
                <w:lang w:val="es-ES_tradnl"/>
              </w:rPr>
              <w:t>icularmente en las rondas del Río Frío y R</w:t>
            </w:r>
            <w:r w:rsidRPr="00D30DFA">
              <w:rPr>
                <w:lang w:val="es-ES_tradnl"/>
              </w:rPr>
              <w:t>ío Bogotá, siendo más frecuente cuando las lluvias son intensas y prolongadas</w:t>
            </w:r>
            <w:ins w:id="291" w:author="Dada-Jefe" w:date="2015-07-17T16:14:00Z">
              <w:r w:rsidR="007B010E">
                <w:rPr>
                  <w:lang w:val="es-ES_tradnl"/>
                </w:rPr>
                <w:t xml:space="preserve"> en la parte alta de la cuenca</w:t>
              </w:r>
            </w:ins>
            <w:r w:rsidRPr="00D30DFA">
              <w:rPr>
                <w:lang w:val="es-ES_tradnl"/>
              </w:rPr>
              <w:t>, formándose así represamientos e inundaciones que ocasionan daños en las viviendas, enseres, bienes de producción y enfermedades a la población.</w:t>
            </w:r>
          </w:p>
          <w:p w:rsidR="00DA16E0" w:rsidRPr="00D30DFA" w:rsidRDefault="00DA16E0" w:rsidP="00996168">
            <w:pPr>
              <w:pStyle w:val="Default"/>
              <w:jc w:val="both"/>
              <w:rPr>
                <w:lang w:val="es-ES_tradnl"/>
              </w:rPr>
            </w:pPr>
          </w:p>
          <w:p w:rsidR="00DA16E0" w:rsidRPr="00D30DFA" w:rsidRDefault="00E4385B" w:rsidP="00DA16E0">
            <w:pPr>
              <w:pStyle w:val="Default"/>
              <w:keepNext/>
              <w:jc w:val="both"/>
              <w:rPr>
                <w:lang w:val="es-ES_tradnl"/>
              </w:rPr>
            </w:pPr>
            <w:r w:rsidRPr="00D30DFA">
              <w:rPr>
                <w:noProof/>
              </w:rPr>
              <w:drawing>
                <wp:inline distT="0" distB="0" distL="0" distR="0">
                  <wp:extent cx="5963285" cy="4007485"/>
                  <wp:effectExtent l="0" t="0" r="0" b="0"/>
                  <wp:docPr id="20" name="Imagen 20" descr="F:\riesgo por inund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iesgo por inundació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3285" cy="4007485"/>
                          </a:xfrm>
                          <a:prstGeom prst="rect">
                            <a:avLst/>
                          </a:prstGeom>
                          <a:noFill/>
                          <a:ln>
                            <a:noFill/>
                          </a:ln>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12. </w:t>
            </w:r>
            <w:r w:rsidRPr="00D30DFA">
              <w:rPr>
                <w:i w:val="0"/>
                <w:iCs w:val="0"/>
                <w:color w:val="auto"/>
                <w:lang w:val="es-ES_tradnl"/>
              </w:rPr>
              <w:t xml:space="preserve">Mapa de </w:t>
            </w:r>
            <w:r w:rsidR="00E4385B" w:rsidRPr="00D30DFA">
              <w:rPr>
                <w:i w:val="0"/>
                <w:iCs w:val="0"/>
                <w:color w:val="auto"/>
                <w:lang w:val="es-ES_tradnl"/>
              </w:rPr>
              <w:t>Riesgo por</w:t>
            </w:r>
            <w:r w:rsidRPr="00D30DFA">
              <w:rPr>
                <w:i w:val="0"/>
                <w:iCs w:val="0"/>
                <w:color w:val="auto"/>
                <w:lang w:val="es-ES_tradnl"/>
              </w:rPr>
              <w:t xml:space="preserve"> inundación</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 xml:space="preserve">Fuente: </w:t>
            </w:r>
            <w:r w:rsidR="00CB0207" w:rsidRPr="00D30DFA">
              <w:rPr>
                <w:i w:val="0"/>
                <w:iCs w:val="0"/>
                <w:color w:val="auto"/>
                <w:lang w:val="es-ES_tradnl"/>
              </w:rPr>
              <w:t>Departamento administrativo de Planeación</w:t>
            </w:r>
          </w:p>
          <w:p w:rsidR="00DA16E0" w:rsidRPr="00D30DFA" w:rsidRDefault="00DA16E0" w:rsidP="00DA16E0">
            <w:pPr>
              <w:pStyle w:val="Default"/>
              <w:jc w:val="center"/>
              <w:rPr>
                <w:lang w:val="es-ES_tradnl"/>
              </w:rPr>
            </w:pPr>
          </w:p>
          <w:p w:rsidR="00996168" w:rsidRPr="00D30DFA" w:rsidRDefault="00996168" w:rsidP="00996168">
            <w:pPr>
              <w:pStyle w:val="Default"/>
              <w:jc w:val="both"/>
              <w:rPr>
                <w:lang w:val="es-ES_tradnl"/>
              </w:rPr>
            </w:pPr>
            <w:r w:rsidRPr="00D30DFA">
              <w:rPr>
                <w:lang w:val="es-ES_tradnl"/>
              </w:rPr>
              <w:t xml:space="preserve">De acuerdo a análisis de la </w:t>
            </w:r>
            <w:r w:rsidR="00CB0207" w:rsidRPr="00D30DFA">
              <w:rPr>
                <w:lang w:val="es-ES_tradnl"/>
              </w:rPr>
              <w:t>Departamento administrativo de Planeación</w:t>
            </w:r>
            <w:r w:rsidRPr="00D30DFA">
              <w:rPr>
                <w:lang w:val="es-ES_tradnl"/>
              </w:rPr>
              <w:t xml:space="preserve">, durante la temporada del fenómeno de la Niña (2010-2011), el área </w:t>
            </w:r>
            <w:r w:rsidR="00B13F57" w:rsidRPr="00D30DFA">
              <w:rPr>
                <w:lang w:val="es-ES_tradnl"/>
              </w:rPr>
              <w:t>de inundación generada por el Rí</w:t>
            </w:r>
            <w:r w:rsidRPr="00D30DFA">
              <w:rPr>
                <w:lang w:val="es-ES_tradnl"/>
              </w:rPr>
              <w:t xml:space="preserve">o Frio y </w:t>
            </w:r>
            <w:r w:rsidR="00B13F57" w:rsidRPr="00D30DFA">
              <w:rPr>
                <w:lang w:val="es-ES_tradnl"/>
              </w:rPr>
              <w:t>Río</w:t>
            </w:r>
            <w:r w:rsidRPr="00D30DFA">
              <w:rPr>
                <w:lang w:val="es-ES_tradnl"/>
              </w:rPr>
              <w:t xml:space="preserve"> Bogotá, en el municipio es de 1.033 Ha, de los cuales el 85% fue en zona rural y el 15% en zona urbana. </w:t>
            </w:r>
          </w:p>
          <w:p w:rsidR="00996168" w:rsidRPr="00D30DFA" w:rsidRDefault="00996168" w:rsidP="00996168">
            <w:pPr>
              <w:pStyle w:val="Default"/>
              <w:jc w:val="both"/>
              <w:rPr>
                <w:lang w:val="es-ES_tradnl"/>
              </w:rPr>
            </w:pPr>
            <w:r w:rsidRPr="00D30DFA">
              <w:rPr>
                <w:lang w:val="es-ES_tradnl"/>
              </w:rPr>
              <w:t xml:space="preserve">De los 27.847 predios identificados en el catastro municipal, 1.845 predios se vieron </w:t>
            </w:r>
            <w:r w:rsidRPr="00D30DFA">
              <w:rPr>
                <w:lang w:val="es-ES_tradnl"/>
              </w:rPr>
              <w:lastRenderedPageBreak/>
              <w:t xml:space="preserve">afectados por el evento natural, 1.455 urbanos y 390 rurales que corresponden a un 6,63% del total de predios. </w:t>
            </w:r>
          </w:p>
          <w:p w:rsidR="00454DC0" w:rsidRPr="00D30DFA" w:rsidRDefault="00996168" w:rsidP="00996168">
            <w:pPr>
              <w:jc w:val="both"/>
              <w:rPr>
                <w:rFonts w:ascii="Arial" w:hAnsi="Arial" w:cs="Arial"/>
                <w:sz w:val="18"/>
                <w:szCs w:val="18"/>
                <w:lang w:val="es-ES_tradnl"/>
              </w:rPr>
            </w:pPr>
            <w:r w:rsidRPr="00D30DFA">
              <w:rPr>
                <w:rFonts w:ascii="Arial" w:hAnsi="Arial" w:cs="Arial"/>
                <w:lang w:val="es-ES_tradnl"/>
              </w:rPr>
              <w:t>De igual manera, se realizó un cálculo aproximado del volumen que correspondió al agua desbordada de los dos ríos. Esto se hizo con base en el Modelo Digital de Terreno del municipio y al polígono de la huella de inundación, teniendo en cuenta la cota de altura de la superficie del agua y las cotas de altura encontradas en los lechos de los ríos.</w:t>
            </w:r>
          </w:p>
        </w:tc>
      </w:tr>
      <w:tr w:rsidR="00454DC0" w:rsidRPr="00D30DFA" w:rsidTr="00E5359A">
        <w:trPr>
          <w:trHeight w:val="35"/>
        </w:trPr>
        <w:tc>
          <w:tcPr>
            <w:tcW w:w="588" w:type="dxa"/>
            <w:vMerge/>
            <w:shd w:val="clear" w:color="auto" w:fill="FFE599" w:themeFill="accent4" w:themeFillTint="66"/>
            <w:tcMar>
              <w:top w:w="28" w:type="dxa"/>
            </w:tcMar>
            <w:vAlign w:val="center"/>
          </w:tcPr>
          <w:p w:rsidR="00454DC0" w:rsidRPr="00D30DFA" w:rsidRDefault="00454DC0" w:rsidP="00FD0C00">
            <w:pPr>
              <w:jc w:val="center"/>
              <w:rPr>
                <w:rFonts w:ascii="Arial" w:hAnsi="Arial" w:cs="Arial"/>
                <w:sz w:val="18"/>
                <w:szCs w:val="18"/>
                <w:lang w:val="es-ES_tradnl"/>
              </w:rPr>
            </w:pPr>
          </w:p>
        </w:tc>
        <w:tc>
          <w:tcPr>
            <w:tcW w:w="8959" w:type="dxa"/>
            <w:shd w:val="clear" w:color="auto" w:fill="auto"/>
            <w:vAlign w:val="center"/>
          </w:tcPr>
          <w:p w:rsidR="00454DC0" w:rsidRPr="00D30DFA" w:rsidRDefault="00F960C0" w:rsidP="005C6058">
            <w:pPr>
              <w:rPr>
                <w:rFonts w:ascii="Arial" w:hAnsi="Arial" w:cs="Arial"/>
                <w:sz w:val="18"/>
                <w:szCs w:val="18"/>
                <w:lang w:val="es-ES_tradnl"/>
              </w:rPr>
            </w:pPr>
            <w:r w:rsidRPr="00D30DFA">
              <w:rPr>
                <w:rFonts w:ascii="Arial" w:hAnsi="Arial" w:cs="Arial"/>
                <w:sz w:val="18"/>
                <w:szCs w:val="18"/>
                <w:lang w:val="es-ES_tradnl"/>
              </w:rPr>
              <w:t xml:space="preserve">Integrantes del </w:t>
            </w:r>
            <w:r w:rsidR="000002AE" w:rsidRPr="00D30DFA">
              <w:rPr>
                <w:rFonts w:ascii="Arial" w:hAnsi="Arial" w:cs="Arial"/>
                <w:sz w:val="18"/>
                <w:szCs w:val="18"/>
                <w:lang w:val="es-ES_tradnl"/>
              </w:rPr>
              <w:t>CMGRD</w:t>
            </w:r>
            <w:r w:rsidRPr="00D30DFA">
              <w:rPr>
                <w:rFonts w:ascii="Arial" w:hAnsi="Arial" w:cs="Arial"/>
                <w:sz w:val="18"/>
                <w:szCs w:val="18"/>
                <w:lang w:val="es-ES_tradnl"/>
              </w:rPr>
              <w:t xml:space="preserve"> responsables </w:t>
            </w:r>
            <w:r w:rsidR="00E10743" w:rsidRPr="00D30DFA">
              <w:rPr>
                <w:rFonts w:ascii="Arial" w:hAnsi="Arial" w:cs="Arial"/>
                <w:sz w:val="18"/>
                <w:szCs w:val="18"/>
                <w:lang w:val="es-ES_tradnl"/>
              </w:rPr>
              <w:t xml:space="preserve">de </w:t>
            </w:r>
            <w:r w:rsidR="00595B1B" w:rsidRPr="00D30DFA">
              <w:rPr>
                <w:rFonts w:ascii="Arial" w:hAnsi="Arial" w:cs="Arial"/>
                <w:sz w:val="18"/>
                <w:szCs w:val="18"/>
                <w:lang w:val="es-ES_tradnl"/>
              </w:rPr>
              <w:t xml:space="preserve">elaborar la respectiva </w:t>
            </w:r>
            <w:r w:rsidR="00E10743" w:rsidRPr="00D30DFA">
              <w:rPr>
                <w:rFonts w:ascii="Arial" w:hAnsi="Arial" w:cs="Arial"/>
                <w:sz w:val="18"/>
                <w:szCs w:val="18"/>
                <w:lang w:val="es-ES_tradnl"/>
              </w:rPr>
              <w:t>caracterización</w:t>
            </w:r>
            <w:r w:rsidR="00595B1B" w:rsidRPr="00D30DFA">
              <w:rPr>
                <w:rFonts w:ascii="Arial" w:hAnsi="Arial" w:cs="Arial"/>
                <w:sz w:val="18"/>
                <w:szCs w:val="18"/>
                <w:lang w:val="es-ES_tradnl"/>
              </w:rPr>
              <w:t xml:space="preserve"> (Formularios 1 a 5)</w:t>
            </w:r>
            <w:r w:rsidR="00E10743" w:rsidRPr="00D30DFA">
              <w:rPr>
                <w:rFonts w:ascii="Arial" w:hAnsi="Arial" w:cs="Arial"/>
                <w:sz w:val="18"/>
                <w:szCs w:val="18"/>
                <w:lang w:val="es-ES_tradnl"/>
              </w:rPr>
              <w:t>:</w:t>
            </w:r>
          </w:p>
          <w:p w:rsidR="00595B1B" w:rsidRPr="00D30DFA" w:rsidRDefault="00595B1B" w:rsidP="005C6058">
            <w:pPr>
              <w:rPr>
                <w:rFonts w:ascii="Arial" w:hAnsi="Arial" w:cs="Arial"/>
                <w:sz w:val="18"/>
                <w:szCs w:val="18"/>
                <w:lang w:val="es-ES_tradnl"/>
              </w:rPr>
            </w:pPr>
          </w:p>
        </w:tc>
      </w:tr>
      <w:tr w:rsidR="00E10743" w:rsidRPr="00D30DFA" w:rsidTr="00E5359A">
        <w:trPr>
          <w:trHeight w:val="35"/>
        </w:trPr>
        <w:tc>
          <w:tcPr>
            <w:tcW w:w="588" w:type="dxa"/>
            <w:vMerge w:val="restart"/>
            <w:shd w:val="clear" w:color="auto" w:fill="FFE599" w:themeFill="accent4" w:themeFillTint="66"/>
            <w:tcMar>
              <w:top w:w="28" w:type="dxa"/>
            </w:tcMar>
            <w:vAlign w:val="center"/>
          </w:tcPr>
          <w:p w:rsidR="00E10743" w:rsidRPr="00D30DFA" w:rsidRDefault="00E10743" w:rsidP="00FD0C00">
            <w:pPr>
              <w:jc w:val="center"/>
              <w:rPr>
                <w:rFonts w:ascii="Arial" w:hAnsi="Arial" w:cs="Arial"/>
                <w:sz w:val="18"/>
                <w:szCs w:val="18"/>
                <w:lang w:val="es-ES_tradnl"/>
              </w:rPr>
            </w:pPr>
            <w:r w:rsidRPr="00D30DFA">
              <w:rPr>
                <w:rFonts w:ascii="Arial" w:hAnsi="Arial" w:cs="Arial"/>
                <w:b/>
                <w:sz w:val="18"/>
                <w:szCs w:val="18"/>
                <w:lang w:val="es-ES_tradnl"/>
              </w:rPr>
              <w:t>2</w:t>
            </w:r>
            <w:r w:rsidRPr="00D30DFA">
              <w:rPr>
                <w:rFonts w:ascii="Arial" w:hAnsi="Arial" w:cs="Arial"/>
                <w:sz w:val="18"/>
                <w:szCs w:val="18"/>
                <w:lang w:val="es-ES_tradnl"/>
              </w:rPr>
              <w:t>.</w:t>
            </w:r>
          </w:p>
        </w:tc>
        <w:tc>
          <w:tcPr>
            <w:tcW w:w="8959" w:type="dxa"/>
            <w:shd w:val="clear" w:color="auto" w:fill="FFE599" w:themeFill="accent4" w:themeFillTint="66"/>
            <w:vAlign w:val="center"/>
          </w:tcPr>
          <w:p w:rsidR="00E10743" w:rsidRPr="00D30DFA" w:rsidRDefault="00E10743" w:rsidP="00DA16E0">
            <w:pPr>
              <w:rPr>
                <w:rFonts w:ascii="Arial" w:hAnsi="Arial" w:cs="Arial"/>
                <w:b/>
                <w:sz w:val="18"/>
                <w:szCs w:val="18"/>
                <w:lang w:val="es-ES_tradnl"/>
              </w:rPr>
            </w:pPr>
            <w:r w:rsidRPr="00D30DFA">
              <w:rPr>
                <w:rFonts w:ascii="Arial" w:hAnsi="Arial" w:cs="Arial"/>
                <w:b/>
                <w:sz w:val="18"/>
                <w:szCs w:val="18"/>
                <w:lang w:val="es-ES_tradnl"/>
              </w:rPr>
              <w:t xml:space="preserve">Escenario de riesgo por </w:t>
            </w:r>
            <w:r w:rsidR="00DA16E0" w:rsidRPr="00D30DFA">
              <w:rPr>
                <w:rFonts w:ascii="Arial" w:hAnsi="Arial" w:cs="Arial"/>
                <w:b/>
                <w:sz w:val="18"/>
                <w:szCs w:val="18"/>
                <w:lang w:val="es-ES_tradnl"/>
              </w:rPr>
              <w:t>REMOSIÓN DE MASA Y DESLIZAMIENTOS</w:t>
            </w:r>
          </w:p>
        </w:tc>
      </w:tr>
      <w:tr w:rsidR="00E10743" w:rsidRPr="00D30DFA" w:rsidTr="00FD0C00">
        <w:trPr>
          <w:trHeight w:val="661"/>
        </w:trPr>
        <w:tc>
          <w:tcPr>
            <w:tcW w:w="588" w:type="dxa"/>
            <w:vMerge/>
            <w:shd w:val="clear" w:color="auto" w:fill="auto"/>
            <w:tcMar>
              <w:top w:w="28" w:type="dxa"/>
            </w:tcMar>
            <w:vAlign w:val="center"/>
          </w:tcPr>
          <w:p w:rsidR="00E10743" w:rsidRPr="00D30DFA" w:rsidRDefault="00E10743" w:rsidP="00FD0C00">
            <w:pPr>
              <w:jc w:val="center"/>
              <w:rPr>
                <w:rFonts w:ascii="Arial" w:hAnsi="Arial" w:cs="Arial"/>
                <w:sz w:val="18"/>
                <w:szCs w:val="18"/>
                <w:lang w:val="es-ES_tradnl"/>
              </w:rPr>
            </w:pPr>
          </w:p>
        </w:tc>
        <w:tc>
          <w:tcPr>
            <w:tcW w:w="8959" w:type="dxa"/>
            <w:shd w:val="clear" w:color="auto" w:fill="auto"/>
          </w:tcPr>
          <w:p w:rsidR="00E5359A" w:rsidRPr="00D30DFA" w:rsidRDefault="00DA16E0" w:rsidP="00DA16E0">
            <w:pPr>
              <w:jc w:val="both"/>
              <w:rPr>
                <w:rFonts w:ascii="Arial" w:hAnsi="Arial" w:cs="Arial"/>
                <w:lang w:val="es-ES_tradnl"/>
              </w:rPr>
            </w:pPr>
            <w:r w:rsidRPr="00D30DFA">
              <w:rPr>
                <w:rFonts w:ascii="Arial" w:hAnsi="Arial" w:cs="Arial"/>
                <w:lang w:val="es-ES_tradnl"/>
              </w:rPr>
              <w:t xml:space="preserve">Los fenómenos de remoción en masa y deslizamientos son uno de los eventos amenazantes que mayor frecuencia tiene en el municipio de Chía </w:t>
            </w:r>
            <w:ins w:id="292" w:author="Dada-Jefe" w:date="2015-07-17T16:18:00Z">
              <w:r w:rsidR="007B010E">
                <w:rPr>
                  <w:rFonts w:ascii="Arial" w:hAnsi="Arial" w:cs="Arial"/>
                  <w:lang w:val="es-ES_tradnl"/>
                </w:rPr>
                <w:t xml:space="preserve">(este argumento habría que comprobarlos, pues no es común </w:t>
              </w:r>
            </w:ins>
            <w:ins w:id="293" w:author="Dada-Jefe" w:date="2015-07-17T16:19:00Z">
              <w:r w:rsidR="007B010E">
                <w:rPr>
                  <w:rFonts w:ascii="Arial" w:hAnsi="Arial" w:cs="Arial"/>
                  <w:lang w:val="es-ES_tradnl"/>
                </w:rPr>
                <w:t>oír</w:t>
              </w:r>
            </w:ins>
            <w:ins w:id="294" w:author="Dada-Jefe" w:date="2015-07-17T16:18:00Z">
              <w:r w:rsidR="007B010E">
                <w:rPr>
                  <w:rFonts w:ascii="Arial" w:hAnsi="Arial" w:cs="Arial"/>
                  <w:lang w:val="es-ES_tradnl"/>
                </w:rPr>
                <w:t xml:space="preserve"> noticias de que </w:t>
              </w:r>
            </w:ins>
            <w:proofErr w:type="spellStart"/>
            <w:ins w:id="295" w:author="Dada-Jefe" w:date="2015-07-17T16:19:00Z">
              <w:r w:rsidR="007B010E">
                <w:rPr>
                  <w:rFonts w:ascii="Arial" w:hAnsi="Arial" w:cs="Arial"/>
                  <w:lang w:val="es-ES_tradnl"/>
                </w:rPr>
                <w:t>é</w:t>
              </w:r>
            </w:ins>
            <w:ins w:id="296" w:author="Dada-Jefe" w:date="2015-07-17T16:18:00Z">
              <w:r w:rsidR="007B010E">
                <w:rPr>
                  <w:rFonts w:ascii="Arial" w:hAnsi="Arial" w:cs="Arial"/>
                  <w:lang w:val="es-ES_tradnl"/>
                </w:rPr>
                <w:t>sto</w:t>
              </w:r>
              <w:proofErr w:type="spellEnd"/>
              <w:r w:rsidR="007B010E">
                <w:rPr>
                  <w:rFonts w:ascii="Arial" w:hAnsi="Arial" w:cs="Arial"/>
                  <w:lang w:val="es-ES_tradnl"/>
                </w:rPr>
                <w:t xml:space="preserve"> ocurra, inclusive en la temporada lluviosa 2011-2012</w:t>
              </w:r>
            </w:ins>
            <w:ins w:id="297" w:author="Dada-Jefe" w:date="2015-07-17T16:19:00Z">
              <w:r w:rsidR="007B010E">
                <w:rPr>
                  <w:rFonts w:ascii="Arial" w:hAnsi="Arial" w:cs="Arial"/>
                  <w:lang w:val="es-ES_tradnl"/>
                </w:rPr>
                <w:t>. Quizás el resguardo</w:t>
              </w:r>
            </w:ins>
            <w:ins w:id="298" w:author="Dada-Jefe" w:date="2015-07-17T16:20:00Z">
              <w:r w:rsidR="007B010E">
                <w:rPr>
                  <w:rFonts w:ascii="Arial" w:hAnsi="Arial" w:cs="Arial"/>
                  <w:lang w:val="es-ES_tradnl"/>
                </w:rPr>
                <w:t xml:space="preserve"> </w:t>
              </w:r>
            </w:ins>
            <w:ins w:id="299" w:author="Dada-Jefe" w:date="2015-07-17T16:19:00Z">
              <w:r w:rsidR="007B010E">
                <w:rPr>
                  <w:rFonts w:ascii="Arial" w:hAnsi="Arial" w:cs="Arial"/>
                  <w:lang w:val="es-ES_tradnl"/>
                </w:rPr>
                <w:t>ind</w:t>
              </w:r>
            </w:ins>
            <w:ins w:id="300" w:author="Dada-Jefe" w:date="2015-07-17T16:20:00Z">
              <w:r w:rsidR="007B010E">
                <w:rPr>
                  <w:rFonts w:ascii="Arial" w:hAnsi="Arial" w:cs="Arial"/>
                  <w:lang w:val="es-ES_tradnl"/>
                </w:rPr>
                <w:t xml:space="preserve">ígena sea la parte más vulnerable </w:t>
              </w:r>
              <w:r w:rsidR="00EB2427">
                <w:rPr>
                  <w:rFonts w:ascii="Arial" w:hAnsi="Arial" w:cs="Arial"/>
                  <w:lang w:val="es-ES_tradnl"/>
                </w:rPr>
                <w:t>en este sentido</w:t>
              </w:r>
            </w:ins>
            <w:ins w:id="301" w:author="Dada-Jefe" w:date="2015-07-17T16:18:00Z">
              <w:r w:rsidR="007B010E">
                <w:rPr>
                  <w:rFonts w:ascii="Arial" w:hAnsi="Arial" w:cs="Arial"/>
                  <w:lang w:val="es-ES_tradnl"/>
                </w:rPr>
                <w:t xml:space="preserve">) </w:t>
              </w:r>
            </w:ins>
            <w:r w:rsidRPr="00D30DFA">
              <w:rPr>
                <w:rFonts w:ascii="Arial" w:hAnsi="Arial" w:cs="Arial"/>
                <w:lang w:val="es-ES_tradnl"/>
              </w:rPr>
              <w:t>particularmente en la</w:t>
            </w:r>
            <w:r w:rsidR="00E5359A" w:rsidRPr="00D30DFA">
              <w:rPr>
                <w:rFonts w:ascii="Arial" w:hAnsi="Arial" w:cs="Arial"/>
                <w:lang w:val="es-ES_tradnl"/>
              </w:rPr>
              <w:t>s</w:t>
            </w:r>
            <w:r w:rsidR="00E5359A" w:rsidRPr="00D30DFA">
              <w:rPr>
                <w:rFonts w:ascii="Arial" w:hAnsi="Arial" w:cs="Arial"/>
                <w:iCs/>
                <w:lang w:val="es-ES_tradnl"/>
              </w:rPr>
              <w:t xml:space="preserve"> áreas de los cerros orientales y occidentales</w:t>
            </w:r>
            <w:r w:rsidRPr="00D30DFA">
              <w:rPr>
                <w:rFonts w:ascii="Arial" w:hAnsi="Arial" w:cs="Arial"/>
                <w:lang w:val="es-ES_tradnl"/>
              </w:rPr>
              <w:t>, se hacen más frecuentes cuando los periodos de lluvia son intensos y prolongados, causando saturación de agua en los suelos y a su vez inestabilidad en los taludes, muchas veces desprovistos de vegetación producto de las prácticas agrícolas tradicionales, la deforestación, el sobrepastoreo, la pendiente de los suelos entre otros factores.</w:t>
            </w:r>
          </w:p>
          <w:p w:rsidR="00E5359A" w:rsidRPr="00D30DFA" w:rsidRDefault="00E4385B" w:rsidP="00E5359A">
            <w:pPr>
              <w:keepNext/>
              <w:jc w:val="both"/>
              <w:rPr>
                <w:lang w:val="es-ES_tradnl"/>
              </w:rPr>
            </w:pPr>
            <w:r w:rsidRPr="00D30DFA">
              <w:rPr>
                <w:noProof/>
                <w:lang w:val="es-CO" w:eastAsia="es-CO"/>
              </w:rPr>
              <w:drawing>
                <wp:inline distT="0" distB="0" distL="0" distR="0">
                  <wp:extent cx="5963285" cy="4007485"/>
                  <wp:effectExtent l="0" t="0" r="0" b="0"/>
                  <wp:docPr id="16" name="Imagen 16" descr="F:\amenaza por desliza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enaza por deslizamient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3285" cy="4007485"/>
                          </a:xfrm>
                          <a:prstGeom prst="rect">
                            <a:avLst/>
                          </a:prstGeom>
                          <a:noFill/>
                          <a:ln>
                            <a:noFill/>
                          </a:ln>
                        </pic:spPr>
                      </pic:pic>
                    </a:graphicData>
                  </a:graphic>
                </wp:inline>
              </w:drawing>
            </w:r>
          </w:p>
          <w:p w:rsidR="003B0479" w:rsidRPr="00D30DFA" w:rsidRDefault="003B0479" w:rsidP="003B0479">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13. </w:t>
            </w:r>
            <w:r w:rsidRPr="00D30DFA">
              <w:rPr>
                <w:i w:val="0"/>
                <w:iCs w:val="0"/>
                <w:color w:val="auto"/>
                <w:lang w:val="es-ES_tradnl"/>
              </w:rPr>
              <w:t xml:space="preserve">Mapa de </w:t>
            </w:r>
            <w:r w:rsidR="00ED535A" w:rsidRPr="00D30DFA">
              <w:rPr>
                <w:i w:val="0"/>
                <w:iCs w:val="0"/>
                <w:color w:val="auto"/>
                <w:lang w:val="es-ES_tradnl"/>
              </w:rPr>
              <w:t>amenazas por</w:t>
            </w:r>
            <w:r w:rsidRPr="00D30DFA">
              <w:rPr>
                <w:i w:val="0"/>
                <w:iCs w:val="0"/>
                <w:color w:val="auto"/>
                <w:lang w:val="es-ES_tradnl"/>
              </w:rPr>
              <w:t xml:space="preserve"> deslizamientos en el municipio de Chía.</w:t>
            </w:r>
          </w:p>
          <w:p w:rsidR="003B0479" w:rsidRPr="00D30DFA" w:rsidRDefault="003B0479" w:rsidP="003B0479">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 xml:space="preserve">Fuente: </w:t>
            </w:r>
            <w:r w:rsidR="00CB0207" w:rsidRPr="00D30DFA">
              <w:rPr>
                <w:i w:val="0"/>
                <w:iCs w:val="0"/>
                <w:color w:val="auto"/>
                <w:lang w:val="es-ES_tradnl"/>
              </w:rPr>
              <w:t>Departamento administrativo de Planeación</w:t>
            </w:r>
          </w:p>
          <w:p w:rsidR="003B0479" w:rsidRPr="00D30DFA" w:rsidRDefault="003B0479" w:rsidP="003B0479">
            <w:pPr>
              <w:rPr>
                <w:lang w:val="es-ES_tradnl"/>
              </w:rPr>
            </w:pPr>
          </w:p>
          <w:p w:rsidR="00E5359A" w:rsidRPr="00D30DFA" w:rsidRDefault="00E5359A" w:rsidP="00E5359A">
            <w:pPr>
              <w:rPr>
                <w:rFonts w:ascii="Arial" w:hAnsi="Arial" w:cs="Arial"/>
                <w:lang w:val="es-ES_tradnl"/>
              </w:rPr>
            </w:pPr>
            <w:r w:rsidRPr="00D30DFA">
              <w:rPr>
                <w:rFonts w:ascii="Arial" w:hAnsi="Arial" w:cs="Arial"/>
                <w:lang w:val="es-ES_tradnl"/>
              </w:rPr>
              <w:t>Otra zona que presenta un gran riesgo de remoción en masa es la que corresponde al Resguardo Indígena, donde se han identificado construcciones en riesgo alto y medio.</w:t>
            </w:r>
          </w:p>
          <w:p w:rsidR="00E5359A" w:rsidRPr="00D30DFA" w:rsidRDefault="00E5359A" w:rsidP="00E5359A">
            <w:pPr>
              <w:rPr>
                <w:lang w:val="es-ES_tradnl"/>
              </w:rPr>
            </w:pPr>
          </w:p>
          <w:p w:rsidR="00E5359A" w:rsidRPr="00D30DFA" w:rsidRDefault="00E5359A" w:rsidP="00E5359A">
            <w:pPr>
              <w:keepNext/>
              <w:rPr>
                <w:lang w:val="es-ES_tradnl"/>
              </w:rPr>
            </w:pPr>
            <w:r w:rsidRPr="00D30DFA">
              <w:rPr>
                <w:noProof/>
                <w:lang w:val="es-CO" w:eastAsia="es-CO"/>
              </w:rPr>
              <w:drawing>
                <wp:inline distT="0" distB="0" distL="0" distR="0">
                  <wp:extent cx="5973445" cy="461769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3445" cy="4617697"/>
                          </a:xfrm>
                          <a:prstGeom prst="rect">
                            <a:avLst/>
                          </a:prstGeom>
                          <a:noFill/>
                          <a:ln>
                            <a:noFill/>
                          </a:ln>
                        </pic:spPr>
                      </pic:pic>
                    </a:graphicData>
                  </a:graphic>
                </wp:inline>
              </w:drawing>
            </w:r>
          </w:p>
          <w:p w:rsidR="00881DF1" w:rsidRPr="00D30DFA" w:rsidRDefault="00881DF1" w:rsidP="00881DF1">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14. </w:t>
            </w:r>
            <w:r w:rsidRPr="00D30DFA">
              <w:rPr>
                <w:i w:val="0"/>
                <w:iCs w:val="0"/>
                <w:color w:val="auto"/>
                <w:lang w:val="es-ES_tradnl"/>
              </w:rPr>
              <w:t>Mapa de identificación de deslizamientos en el resguardo indígena del municipio de Chía.</w:t>
            </w:r>
          </w:p>
          <w:p w:rsidR="00881DF1" w:rsidRPr="00D30DFA" w:rsidRDefault="00881DF1" w:rsidP="00881DF1">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 xml:space="preserve">Fuente: </w:t>
            </w:r>
            <w:r w:rsidR="00CB0207" w:rsidRPr="00D30DFA">
              <w:rPr>
                <w:i w:val="0"/>
                <w:iCs w:val="0"/>
                <w:color w:val="auto"/>
                <w:lang w:val="es-ES_tradnl"/>
              </w:rPr>
              <w:t>Departamento administrativo de Planeación</w:t>
            </w:r>
          </w:p>
          <w:p w:rsidR="00DA16E0" w:rsidRPr="00D30DFA" w:rsidRDefault="00DA16E0" w:rsidP="00881DF1">
            <w:pPr>
              <w:pStyle w:val="Descripcin"/>
              <w:jc w:val="center"/>
              <w:rPr>
                <w:rFonts w:ascii="Arial" w:hAnsi="Arial" w:cs="Arial"/>
                <w:lang w:val="es-ES_tradnl"/>
              </w:rPr>
            </w:pPr>
          </w:p>
        </w:tc>
      </w:tr>
      <w:tr w:rsidR="00595B1B" w:rsidRPr="00D30DFA" w:rsidTr="00FD0C00">
        <w:trPr>
          <w:trHeight w:val="35"/>
        </w:trPr>
        <w:tc>
          <w:tcPr>
            <w:tcW w:w="588" w:type="dxa"/>
            <w:vMerge/>
            <w:shd w:val="clear" w:color="auto" w:fill="auto"/>
            <w:tcMar>
              <w:top w:w="28" w:type="dxa"/>
            </w:tcMar>
            <w:vAlign w:val="center"/>
          </w:tcPr>
          <w:p w:rsidR="00595B1B" w:rsidRPr="00D30DFA" w:rsidRDefault="00595B1B" w:rsidP="00FD0C00">
            <w:pPr>
              <w:jc w:val="center"/>
              <w:rPr>
                <w:rFonts w:ascii="Arial" w:hAnsi="Arial" w:cs="Arial"/>
                <w:sz w:val="18"/>
                <w:szCs w:val="18"/>
                <w:lang w:val="es-ES_tradnl"/>
              </w:rPr>
            </w:pPr>
          </w:p>
        </w:tc>
        <w:tc>
          <w:tcPr>
            <w:tcW w:w="8959" w:type="dxa"/>
            <w:shd w:val="clear" w:color="auto" w:fill="auto"/>
            <w:vAlign w:val="center"/>
          </w:tcPr>
          <w:p w:rsidR="00595B1B" w:rsidRPr="00D30DFA" w:rsidRDefault="00595B1B" w:rsidP="00595B1B">
            <w:pPr>
              <w:rPr>
                <w:rFonts w:ascii="Arial" w:hAnsi="Arial" w:cs="Arial"/>
                <w:sz w:val="18"/>
                <w:szCs w:val="18"/>
                <w:lang w:val="es-ES_tradnl"/>
              </w:rPr>
            </w:pPr>
            <w:r w:rsidRPr="00D30DFA">
              <w:rPr>
                <w:rFonts w:ascii="Arial" w:hAnsi="Arial" w:cs="Arial"/>
                <w:sz w:val="18"/>
                <w:szCs w:val="18"/>
                <w:lang w:val="es-ES_tradnl"/>
              </w:rPr>
              <w:t>Integrantes del CMGRD responsables de elaborar la respectiva caracterización (Formularios 1 a 5):</w:t>
            </w:r>
          </w:p>
          <w:p w:rsidR="00595B1B" w:rsidRPr="00D30DFA" w:rsidRDefault="00595B1B" w:rsidP="00595B1B">
            <w:pPr>
              <w:rPr>
                <w:rFonts w:ascii="Arial" w:hAnsi="Arial" w:cs="Arial"/>
                <w:sz w:val="18"/>
                <w:szCs w:val="18"/>
                <w:lang w:val="es-ES_tradnl"/>
              </w:rPr>
            </w:pPr>
          </w:p>
        </w:tc>
      </w:tr>
      <w:tr w:rsidR="00595B1B" w:rsidRPr="00D30DFA" w:rsidTr="00E5359A">
        <w:trPr>
          <w:trHeight w:val="35"/>
        </w:trPr>
        <w:tc>
          <w:tcPr>
            <w:tcW w:w="588" w:type="dxa"/>
            <w:vMerge w:val="restart"/>
            <w:shd w:val="clear" w:color="auto" w:fill="FFE599" w:themeFill="accent4" w:themeFillTint="66"/>
            <w:tcMar>
              <w:top w:w="28" w:type="dxa"/>
            </w:tcMar>
            <w:vAlign w:val="center"/>
          </w:tcPr>
          <w:p w:rsidR="00595B1B" w:rsidRPr="00D30DFA" w:rsidRDefault="00595B1B" w:rsidP="00FD0C00">
            <w:pPr>
              <w:jc w:val="center"/>
              <w:rPr>
                <w:rFonts w:ascii="Arial" w:hAnsi="Arial" w:cs="Arial"/>
                <w:sz w:val="18"/>
                <w:szCs w:val="18"/>
                <w:lang w:val="es-ES_tradnl"/>
              </w:rPr>
            </w:pPr>
            <w:r w:rsidRPr="00D30DFA">
              <w:rPr>
                <w:rFonts w:ascii="Arial" w:hAnsi="Arial" w:cs="Arial"/>
                <w:b/>
                <w:sz w:val="18"/>
                <w:szCs w:val="18"/>
                <w:lang w:val="es-ES_tradnl"/>
              </w:rPr>
              <w:t>3</w:t>
            </w:r>
            <w:r w:rsidRPr="00D30DFA">
              <w:rPr>
                <w:rFonts w:ascii="Arial" w:hAnsi="Arial" w:cs="Arial"/>
                <w:sz w:val="18"/>
                <w:szCs w:val="18"/>
                <w:lang w:val="es-ES_tradnl"/>
              </w:rPr>
              <w:t>.</w:t>
            </w:r>
          </w:p>
        </w:tc>
        <w:tc>
          <w:tcPr>
            <w:tcW w:w="8959" w:type="dxa"/>
            <w:shd w:val="clear" w:color="auto" w:fill="FFE599" w:themeFill="accent4" w:themeFillTint="66"/>
            <w:vAlign w:val="center"/>
          </w:tcPr>
          <w:p w:rsidR="00595B1B" w:rsidRPr="00D30DFA" w:rsidRDefault="00595B1B" w:rsidP="00E5359A">
            <w:pPr>
              <w:rPr>
                <w:rFonts w:ascii="Arial" w:hAnsi="Arial" w:cs="Arial"/>
                <w:b/>
                <w:sz w:val="18"/>
                <w:szCs w:val="18"/>
                <w:lang w:val="es-ES_tradnl"/>
              </w:rPr>
            </w:pPr>
            <w:r w:rsidRPr="00D30DFA">
              <w:rPr>
                <w:rFonts w:ascii="Arial" w:hAnsi="Arial" w:cs="Arial"/>
                <w:b/>
                <w:sz w:val="18"/>
                <w:szCs w:val="18"/>
                <w:lang w:val="es-ES_tradnl"/>
              </w:rPr>
              <w:t xml:space="preserve">Escenario de riesgo en </w:t>
            </w:r>
            <w:r w:rsidR="00E5359A" w:rsidRPr="00D30DFA">
              <w:rPr>
                <w:rFonts w:ascii="Arial" w:hAnsi="Arial" w:cs="Arial"/>
                <w:b/>
                <w:sz w:val="18"/>
                <w:szCs w:val="18"/>
                <w:lang w:val="es-ES_tradnl"/>
              </w:rPr>
              <w:t>RELLENOS (Disposición de residuos sólidos y Escombros)</w:t>
            </w:r>
          </w:p>
        </w:tc>
      </w:tr>
      <w:tr w:rsidR="00595B1B" w:rsidRPr="00D30DFA" w:rsidTr="00FD0C00">
        <w:trPr>
          <w:trHeight w:val="661"/>
        </w:trPr>
        <w:tc>
          <w:tcPr>
            <w:tcW w:w="588" w:type="dxa"/>
            <w:vMerge/>
            <w:shd w:val="clear" w:color="auto" w:fill="auto"/>
            <w:tcMar>
              <w:top w:w="28" w:type="dxa"/>
            </w:tcMar>
            <w:vAlign w:val="center"/>
          </w:tcPr>
          <w:p w:rsidR="00595B1B" w:rsidRPr="00D30DFA" w:rsidRDefault="00595B1B" w:rsidP="00FD0C00">
            <w:pPr>
              <w:jc w:val="center"/>
              <w:rPr>
                <w:rFonts w:ascii="Arial" w:hAnsi="Arial" w:cs="Arial"/>
                <w:sz w:val="18"/>
                <w:szCs w:val="18"/>
                <w:lang w:val="es-ES_tradnl"/>
              </w:rPr>
            </w:pPr>
          </w:p>
        </w:tc>
        <w:tc>
          <w:tcPr>
            <w:tcW w:w="8959" w:type="dxa"/>
            <w:shd w:val="clear" w:color="auto" w:fill="auto"/>
          </w:tcPr>
          <w:p w:rsidR="00931AF4" w:rsidRPr="00D30DFA" w:rsidRDefault="00E5359A" w:rsidP="00931AF4">
            <w:pPr>
              <w:jc w:val="both"/>
              <w:rPr>
                <w:rFonts w:ascii="Arial" w:hAnsi="Arial" w:cs="Arial"/>
                <w:szCs w:val="20"/>
                <w:lang w:val="es-ES_tradnl"/>
              </w:rPr>
            </w:pPr>
            <w:r w:rsidRPr="00D30DFA">
              <w:rPr>
                <w:rFonts w:ascii="Arial" w:hAnsi="Arial" w:cs="Arial"/>
                <w:szCs w:val="20"/>
                <w:lang w:val="es-ES_tradnl"/>
              </w:rPr>
              <w:t>Corresponde a una problemática ambiental derivada de la carencia de sitios adecuados y reglamentados para la disposición de residuos sólidos, principalmente escombros, los cuales terminan dispuestos ilegalmente en zonas de ronda hídrica, impactando negativamente el recurso hídrico y las propiedades del suelo.</w:t>
            </w:r>
          </w:p>
          <w:p w:rsidR="00E5359A" w:rsidRPr="00D30DFA" w:rsidRDefault="00E5359A" w:rsidP="00E10743">
            <w:pPr>
              <w:rPr>
                <w:rFonts w:ascii="Arial" w:hAnsi="Arial" w:cs="Arial"/>
                <w:sz w:val="18"/>
                <w:szCs w:val="18"/>
                <w:lang w:val="es-ES_tradnl"/>
              </w:rPr>
            </w:pPr>
          </w:p>
        </w:tc>
      </w:tr>
      <w:tr w:rsidR="00595B1B" w:rsidRPr="00D30DFA" w:rsidTr="00FD0C00">
        <w:trPr>
          <w:trHeight w:val="35"/>
        </w:trPr>
        <w:tc>
          <w:tcPr>
            <w:tcW w:w="588" w:type="dxa"/>
            <w:vMerge/>
            <w:shd w:val="clear" w:color="auto" w:fill="auto"/>
            <w:tcMar>
              <w:top w:w="28" w:type="dxa"/>
            </w:tcMar>
            <w:vAlign w:val="center"/>
          </w:tcPr>
          <w:p w:rsidR="00595B1B" w:rsidRPr="00D30DFA" w:rsidRDefault="00595B1B" w:rsidP="00FD0C00">
            <w:pPr>
              <w:jc w:val="center"/>
              <w:rPr>
                <w:rFonts w:ascii="Arial" w:hAnsi="Arial" w:cs="Arial"/>
                <w:sz w:val="18"/>
                <w:szCs w:val="18"/>
                <w:lang w:val="es-ES_tradnl"/>
              </w:rPr>
            </w:pPr>
          </w:p>
        </w:tc>
        <w:tc>
          <w:tcPr>
            <w:tcW w:w="8959" w:type="dxa"/>
            <w:shd w:val="clear" w:color="auto" w:fill="auto"/>
            <w:vAlign w:val="center"/>
          </w:tcPr>
          <w:p w:rsidR="00595B1B" w:rsidRPr="00D30DFA" w:rsidRDefault="00595B1B" w:rsidP="00595B1B">
            <w:pPr>
              <w:rPr>
                <w:rFonts w:ascii="Arial" w:hAnsi="Arial" w:cs="Arial"/>
                <w:sz w:val="18"/>
                <w:szCs w:val="18"/>
                <w:lang w:val="es-ES_tradnl"/>
              </w:rPr>
            </w:pPr>
            <w:r w:rsidRPr="00D30DFA">
              <w:rPr>
                <w:rFonts w:ascii="Arial" w:hAnsi="Arial" w:cs="Arial"/>
                <w:sz w:val="18"/>
                <w:szCs w:val="18"/>
                <w:lang w:val="es-ES_tradnl"/>
              </w:rPr>
              <w:t>Integrantes del CMGRD responsables de elaborar la respectiva caracterización (Formularios 1 a 5):</w:t>
            </w:r>
          </w:p>
          <w:p w:rsidR="00595B1B" w:rsidRPr="00D30DFA" w:rsidRDefault="00595B1B" w:rsidP="00595B1B">
            <w:pPr>
              <w:rPr>
                <w:rFonts w:ascii="Arial" w:hAnsi="Arial" w:cs="Arial"/>
                <w:sz w:val="18"/>
                <w:szCs w:val="18"/>
                <w:lang w:val="es-ES_tradnl"/>
              </w:rPr>
            </w:pPr>
          </w:p>
        </w:tc>
      </w:tr>
      <w:tr w:rsidR="00595B1B" w:rsidRPr="00D30DFA" w:rsidTr="00E5359A">
        <w:trPr>
          <w:trHeight w:val="35"/>
        </w:trPr>
        <w:tc>
          <w:tcPr>
            <w:tcW w:w="588" w:type="dxa"/>
            <w:vMerge w:val="restart"/>
            <w:shd w:val="clear" w:color="auto" w:fill="FFE599" w:themeFill="accent4" w:themeFillTint="66"/>
            <w:tcMar>
              <w:top w:w="28" w:type="dxa"/>
            </w:tcMar>
            <w:vAlign w:val="center"/>
          </w:tcPr>
          <w:p w:rsidR="00595B1B" w:rsidRPr="00D30DFA" w:rsidRDefault="00E5359A" w:rsidP="00FD0C00">
            <w:pPr>
              <w:jc w:val="center"/>
              <w:rPr>
                <w:rFonts w:ascii="Arial" w:hAnsi="Arial" w:cs="Arial"/>
                <w:sz w:val="18"/>
                <w:szCs w:val="18"/>
                <w:lang w:val="es-ES_tradnl"/>
              </w:rPr>
            </w:pPr>
            <w:r w:rsidRPr="00D30DFA">
              <w:rPr>
                <w:rFonts w:ascii="Arial" w:hAnsi="Arial" w:cs="Arial"/>
                <w:b/>
                <w:sz w:val="18"/>
                <w:szCs w:val="18"/>
                <w:lang w:val="es-ES_tradnl"/>
              </w:rPr>
              <w:t>4</w:t>
            </w:r>
            <w:r w:rsidR="00595B1B" w:rsidRPr="00D30DFA">
              <w:rPr>
                <w:rFonts w:ascii="Arial" w:hAnsi="Arial" w:cs="Arial"/>
                <w:sz w:val="18"/>
                <w:szCs w:val="18"/>
                <w:lang w:val="es-ES_tradnl"/>
              </w:rPr>
              <w:lastRenderedPageBreak/>
              <w:t>.</w:t>
            </w:r>
          </w:p>
        </w:tc>
        <w:tc>
          <w:tcPr>
            <w:tcW w:w="8959" w:type="dxa"/>
            <w:shd w:val="clear" w:color="auto" w:fill="FFE599" w:themeFill="accent4" w:themeFillTint="66"/>
            <w:vAlign w:val="center"/>
          </w:tcPr>
          <w:p w:rsidR="00595B1B" w:rsidRPr="00D30DFA" w:rsidRDefault="00996168" w:rsidP="00E5359A">
            <w:pPr>
              <w:rPr>
                <w:rFonts w:ascii="Arial" w:hAnsi="Arial" w:cs="Arial"/>
                <w:b/>
                <w:sz w:val="18"/>
                <w:szCs w:val="18"/>
                <w:lang w:val="es-ES_tradnl"/>
              </w:rPr>
            </w:pPr>
            <w:r w:rsidRPr="00D30DFA">
              <w:rPr>
                <w:rFonts w:ascii="Arial" w:hAnsi="Arial" w:cs="Arial"/>
                <w:b/>
                <w:sz w:val="18"/>
                <w:szCs w:val="18"/>
                <w:lang w:val="es-ES_tradnl"/>
              </w:rPr>
              <w:lastRenderedPageBreak/>
              <w:t xml:space="preserve">Escenario de riesgo </w:t>
            </w:r>
            <w:r w:rsidR="00E5359A" w:rsidRPr="00D30DFA">
              <w:rPr>
                <w:rFonts w:ascii="Arial" w:hAnsi="Arial" w:cs="Arial"/>
                <w:b/>
                <w:sz w:val="18"/>
                <w:szCs w:val="18"/>
                <w:lang w:val="es-ES_tradnl"/>
              </w:rPr>
              <w:t>por  INCENDIOS FORESTALES</w:t>
            </w:r>
          </w:p>
        </w:tc>
      </w:tr>
      <w:tr w:rsidR="00595B1B" w:rsidRPr="00D30DFA" w:rsidTr="00FD0C00">
        <w:trPr>
          <w:trHeight w:val="661"/>
        </w:trPr>
        <w:tc>
          <w:tcPr>
            <w:tcW w:w="588" w:type="dxa"/>
            <w:vMerge/>
            <w:shd w:val="clear" w:color="auto" w:fill="auto"/>
            <w:tcMar>
              <w:top w:w="28" w:type="dxa"/>
            </w:tcMar>
            <w:vAlign w:val="center"/>
          </w:tcPr>
          <w:p w:rsidR="00595B1B" w:rsidRPr="00D30DFA" w:rsidRDefault="00595B1B" w:rsidP="00FD0C00">
            <w:pPr>
              <w:jc w:val="center"/>
              <w:rPr>
                <w:rFonts w:ascii="Arial" w:hAnsi="Arial" w:cs="Arial"/>
                <w:sz w:val="18"/>
                <w:szCs w:val="18"/>
                <w:lang w:val="es-ES_tradnl"/>
              </w:rPr>
            </w:pPr>
          </w:p>
        </w:tc>
        <w:tc>
          <w:tcPr>
            <w:tcW w:w="8959" w:type="dxa"/>
            <w:shd w:val="clear" w:color="auto" w:fill="auto"/>
          </w:tcPr>
          <w:p w:rsidR="00595B1B" w:rsidRPr="00D30DFA" w:rsidRDefault="00E5359A" w:rsidP="00E10743">
            <w:pPr>
              <w:rPr>
                <w:rFonts w:ascii="Arial" w:eastAsia="Arial" w:hAnsi="Arial" w:cs="Arial"/>
                <w:lang w:val="es-ES_tradnl"/>
              </w:rPr>
            </w:pPr>
            <w:r w:rsidRPr="00D30DFA">
              <w:rPr>
                <w:rFonts w:ascii="Arial" w:eastAsia="Arial" w:hAnsi="Arial" w:cs="Arial"/>
                <w:lang w:val="es-ES_tradnl"/>
              </w:rPr>
              <w:t>Las zonas con mayor probabilidad de amenaza por incendio se encuentran en los cerros orientales y parte de los cerros occidentales</w:t>
            </w:r>
            <w:r w:rsidR="004D624E" w:rsidRPr="00D30DFA">
              <w:rPr>
                <w:rFonts w:ascii="Arial" w:eastAsia="Arial" w:hAnsi="Arial" w:cs="Arial"/>
                <w:lang w:val="es-ES_tradnl"/>
              </w:rPr>
              <w:t>.</w:t>
            </w:r>
          </w:p>
          <w:p w:rsidR="004D624E" w:rsidRPr="00D30DFA" w:rsidRDefault="004D624E" w:rsidP="00E10743">
            <w:pPr>
              <w:rPr>
                <w:rFonts w:ascii="Arial" w:eastAsia="Arial" w:hAnsi="Arial" w:cs="Arial"/>
                <w:lang w:val="es-ES_tradnl"/>
              </w:rPr>
            </w:pPr>
          </w:p>
          <w:p w:rsidR="004D624E" w:rsidRPr="00D30DFA" w:rsidRDefault="004D624E" w:rsidP="00881DF1">
            <w:pPr>
              <w:keepNext/>
              <w:rPr>
                <w:lang w:val="es-ES_tradnl"/>
              </w:rPr>
            </w:pPr>
            <w:r w:rsidRPr="00D30DFA">
              <w:rPr>
                <w:rFonts w:ascii="Arial" w:eastAsia="Arial" w:hAnsi="Arial" w:cs="Arial"/>
                <w:noProof/>
                <w:lang w:val="es-CO" w:eastAsia="es-CO"/>
              </w:rPr>
              <w:drawing>
                <wp:inline distT="0" distB="0" distL="0" distR="0">
                  <wp:extent cx="5972175" cy="4171950"/>
                  <wp:effectExtent l="0" t="0" r="9525" b="0"/>
                  <wp:docPr id="4" name="Imagen 4" descr="F:\INC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CEDIO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175" cy="4171950"/>
                          </a:xfrm>
                          <a:prstGeom prst="rect">
                            <a:avLst/>
                          </a:prstGeom>
                          <a:noFill/>
                          <a:ln>
                            <a:noFill/>
                          </a:ln>
                        </pic:spPr>
                      </pic:pic>
                    </a:graphicData>
                  </a:graphic>
                </wp:inline>
              </w:drawing>
            </w:r>
          </w:p>
          <w:p w:rsidR="00881DF1" w:rsidRPr="00D30DFA" w:rsidRDefault="00881DF1" w:rsidP="00881DF1">
            <w:pPr>
              <w:pStyle w:val="Descripcin"/>
              <w:spacing w:after="0"/>
              <w:jc w:val="center"/>
              <w:rPr>
                <w:rFonts w:ascii="Arial" w:hAnsi="Arial" w:cs="Arial"/>
                <w:i w:val="0"/>
                <w:color w:val="auto"/>
                <w:sz w:val="16"/>
                <w:szCs w:val="16"/>
                <w:lang w:val="es-ES_tradnl"/>
              </w:rPr>
            </w:pPr>
            <w:r w:rsidRPr="00D30DFA">
              <w:rPr>
                <w:rFonts w:ascii="Arial" w:hAnsi="Arial" w:cs="Arial"/>
                <w:b/>
                <w:i w:val="0"/>
                <w:color w:val="auto"/>
                <w:sz w:val="16"/>
                <w:lang w:val="es-ES_tradnl"/>
              </w:rPr>
              <w:t xml:space="preserve">Ilustración 15. </w:t>
            </w:r>
            <w:r w:rsidRPr="00D30DFA">
              <w:rPr>
                <w:i w:val="0"/>
                <w:iCs w:val="0"/>
                <w:color w:val="auto"/>
                <w:lang w:val="es-ES_tradnl"/>
              </w:rPr>
              <w:t>Mapa de amenazas de incendio forestal en el municipio de Chía.</w:t>
            </w:r>
          </w:p>
          <w:p w:rsidR="00881DF1" w:rsidRPr="00D30DFA" w:rsidRDefault="00881DF1" w:rsidP="00881DF1">
            <w:pPr>
              <w:pStyle w:val="Descripcin"/>
              <w:spacing w:after="0"/>
              <w:jc w:val="center"/>
              <w:rPr>
                <w:rFonts w:ascii="Arial" w:hAnsi="Arial" w:cs="Arial"/>
                <w:b/>
                <w:i w:val="0"/>
                <w:color w:val="auto"/>
                <w:sz w:val="16"/>
                <w:lang w:val="es-ES_tradnl"/>
              </w:rPr>
            </w:pPr>
            <w:r w:rsidRPr="00D30DFA">
              <w:rPr>
                <w:rFonts w:ascii="Arial" w:hAnsi="Arial" w:cs="Arial"/>
                <w:i w:val="0"/>
                <w:color w:val="auto"/>
                <w:sz w:val="16"/>
                <w:szCs w:val="16"/>
                <w:lang w:val="es-ES_tradnl"/>
              </w:rPr>
              <w:t xml:space="preserve">Fuente: </w:t>
            </w:r>
            <w:r w:rsidR="00CB0207" w:rsidRPr="00D30DFA">
              <w:rPr>
                <w:i w:val="0"/>
                <w:iCs w:val="0"/>
                <w:color w:val="auto"/>
                <w:lang w:val="es-ES_tradnl"/>
              </w:rPr>
              <w:t>Departamento administrativo de Planeación</w:t>
            </w:r>
          </w:p>
          <w:p w:rsidR="004D624E" w:rsidRPr="00D30DFA" w:rsidRDefault="004D624E" w:rsidP="00E10743">
            <w:pPr>
              <w:rPr>
                <w:rFonts w:ascii="Arial" w:hAnsi="Arial" w:cs="Arial"/>
                <w:sz w:val="18"/>
                <w:szCs w:val="18"/>
                <w:lang w:val="es-ES_tradnl"/>
              </w:rPr>
            </w:pPr>
          </w:p>
          <w:p w:rsidR="004D624E" w:rsidRPr="00D30DFA" w:rsidRDefault="004D624E" w:rsidP="00E10743">
            <w:pPr>
              <w:rPr>
                <w:rFonts w:ascii="Arial" w:hAnsi="Arial" w:cs="Arial"/>
                <w:sz w:val="18"/>
                <w:szCs w:val="18"/>
                <w:lang w:val="es-ES_tradnl"/>
              </w:rPr>
            </w:pPr>
          </w:p>
        </w:tc>
      </w:tr>
      <w:tr w:rsidR="00595B1B" w:rsidRPr="00D30DFA" w:rsidTr="00FD0C00">
        <w:trPr>
          <w:trHeight w:val="35"/>
        </w:trPr>
        <w:tc>
          <w:tcPr>
            <w:tcW w:w="588" w:type="dxa"/>
            <w:vMerge/>
            <w:shd w:val="clear" w:color="auto" w:fill="auto"/>
            <w:tcMar>
              <w:top w:w="28" w:type="dxa"/>
            </w:tcMar>
            <w:vAlign w:val="center"/>
          </w:tcPr>
          <w:p w:rsidR="00595B1B" w:rsidRPr="00D30DFA" w:rsidRDefault="00595B1B" w:rsidP="00FD0C00">
            <w:pPr>
              <w:jc w:val="center"/>
              <w:rPr>
                <w:rFonts w:ascii="Arial" w:hAnsi="Arial" w:cs="Arial"/>
                <w:sz w:val="18"/>
                <w:szCs w:val="18"/>
                <w:lang w:val="es-ES_tradnl"/>
              </w:rPr>
            </w:pPr>
          </w:p>
        </w:tc>
        <w:tc>
          <w:tcPr>
            <w:tcW w:w="8959" w:type="dxa"/>
            <w:shd w:val="clear" w:color="auto" w:fill="auto"/>
            <w:vAlign w:val="center"/>
          </w:tcPr>
          <w:p w:rsidR="00595B1B" w:rsidRPr="00D30DFA" w:rsidRDefault="00595B1B" w:rsidP="00595B1B">
            <w:pPr>
              <w:rPr>
                <w:rFonts w:ascii="Arial" w:hAnsi="Arial" w:cs="Arial"/>
                <w:sz w:val="18"/>
                <w:szCs w:val="18"/>
                <w:lang w:val="es-ES_tradnl"/>
              </w:rPr>
            </w:pPr>
            <w:r w:rsidRPr="00D30DFA">
              <w:rPr>
                <w:rFonts w:ascii="Arial" w:hAnsi="Arial" w:cs="Arial"/>
                <w:sz w:val="18"/>
                <w:szCs w:val="18"/>
                <w:lang w:val="es-ES_tradnl"/>
              </w:rPr>
              <w:t>Integrantes del CMGRD responsables de elaborar la respectiva caracterización (Formularios 1 a 5):</w:t>
            </w:r>
          </w:p>
          <w:p w:rsidR="00595B1B" w:rsidRPr="00D30DFA" w:rsidRDefault="00595B1B" w:rsidP="00595B1B">
            <w:pPr>
              <w:rPr>
                <w:rFonts w:ascii="Arial" w:hAnsi="Arial" w:cs="Arial"/>
                <w:sz w:val="18"/>
                <w:szCs w:val="18"/>
                <w:lang w:val="es-ES_tradnl"/>
              </w:rPr>
            </w:pPr>
          </w:p>
        </w:tc>
      </w:tr>
    </w:tbl>
    <w:p w:rsidR="00CD0443" w:rsidRPr="00D30DFA" w:rsidRDefault="00CD0443" w:rsidP="00FA1418">
      <w:pPr>
        <w:rPr>
          <w:lang w:val="es-ES_tradnl"/>
        </w:rPr>
      </w:pPr>
    </w:p>
    <w:p w:rsidR="006B402D" w:rsidRPr="00D30DFA" w:rsidRDefault="006B402D" w:rsidP="00FA1418">
      <w:pPr>
        <w:rPr>
          <w:lang w:val="es-ES_tradnl"/>
        </w:rPr>
      </w:pPr>
    </w:p>
    <w:p w:rsidR="008D6130" w:rsidRPr="00D30DFA" w:rsidRDefault="008D6130" w:rsidP="00FA1418">
      <w:pPr>
        <w:rPr>
          <w:lang w:val="es-ES_tradnl"/>
        </w:rPr>
      </w:pPr>
    </w:p>
    <w:p w:rsidR="008D6130" w:rsidRPr="00D30DFA" w:rsidRDefault="008D6130" w:rsidP="00FA1418">
      <w:pPr>
        <w:rPr>
          <w:lang w:val="es-ES_tradnl"/>
        </w:rPr>
      </w:pPr>
    </w:p>
    <w:p w:rsidR="003806D8" w:rsidRPr="00D30DFA" w:rsidRDefault="003806D8" w:rsidP="00FA1418">
      <w:pPr>
        <w:rPr>
          <w:lang w:val="es-ES_tradnl"/>
        </w:rPr>
      </w:pPr>
    </w:p>
    <w:p w:rsidR="005715EF" w:rsidRPr="00D30DFA" w:rsidRDefault="00881DF1" w:rsidP="00881DF1">
      <w:pPr>
        <w:tabs>
          <w:tab w:val="left" w:pos="6664"/>
        </w:tabs>
        <w:rPr>
          <w:lang w:val="es-ES_tradnl"/>
        </w:rPr>
      </w:pPr>
      <w:r w:rsidRPr="00D30DFA">
        <w:rPr>
          <w:lang w:val="es-ES_tradnl"/>
        </w:rPr>
        <w:tab/>
      </w:r>
    </w:p>
    <w:p w:rsidR="005715EF" w:rsidRPr="00D30DFA" w:rsidRDefault="005715EF" w:rsidP="00FA1418">
      <w:pPr>
        <w:rPr>
          <w:lang w:val="es-ES_tradnl"/>
        </w:rPr>
      </w:pPr>
    </w:p>
    <w:p w:rsidR="00606B3A" w:rsidRPr="00D30DFA" w:rsidRDefault="00606B3A" w:rsidP="00FA1418">
      <w:pPr>
        <w:rPr>
          <w:lang w:val="es-ES_tradnl"/>
        </w:rPr>
      </w:pPr>
    </w:p>
    <w:p w:rsidR="00606B3A" w:rsidRPr="00D30DFA" w:rsidRDefault="00606B3A" w:rsidP="00FA1418">
      <w:pPr>
        <w:rPr>
          <w:lang w:val="es-ES_tradnl"/>
        </w:rPr>
      </w:pPr>
    </w:p>
    <w:p w:rsidR="00606B3A" w:rsidRPr="00D30DFA" w:rsidRDefault="00606B3A"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606B3A" w:rsidRPr="00D30DFA" w:rsidRDefault="00606B3A" w:rsidP="00FA1418">
      <w:pPr>
        <w:rPr>
          <w:lang w:val="es-ES_tradnl"/>
        </w:rPr>
      </w:pPr>
    </w:p>
    <w:p w:rsidR="00606B3A" w:rsidRPr="00D30DFA" w:rsidRDefault="00606B3A" w:rsidP="00FA1418">
      <w:pPr>
        <w:rPr>
          <w:lang w:val="es-ES_tradnl"/>
        </w:rPr>
      </w:pPr>
    </w:p>
    <w:p w:rsidR="00606B3A" w:rsidRPr="00D30DFA" w:rsidRDefault="00606B3A" w:rsidP="00FA1418">
      <w:pPr>
        <w:rPr>
          <w:lang w:val="es-ES_tradnl"/>
        </w:rPr>
      </w:pPr>
    </w:p>
    <w:p w:rsidR="00606B3A" w:rsidRPr="00D30DFA" w:rsidRDefault="00606B3A" w:rsidP="00606B3A">
      <w:pPr>
        <w:rPr>
          <w:rFonts w:ascii="Arial" w:hAnsi="Arial" w:cs="Arial"/>
          <w:b/>
          <w:sz w:val="28"/>
          <w:szCs w:val="28"/>
          <w:lang w:val="es-ES_tradnl"/>
        </w:rPr>
      </w:pPr>
      <w:r w:rsidRPr="00D30DFA">
        <w:rPr>
          <w:rFonts w:ascii="Arial" w:hAnsi="Arial" w:cs="Arial"/>
          <w:b/>
          <w:sz w:val="28"/>
          <w:szCs w:val="28"/>
          <w:lang w:val="es-ES_tradnl"/>
        </w:rPr>
        <w:t>1.2.</w:t>
      </w:r>
      <w:r w:rsidRPr="00D30DFA">
        <w:rPr>
          <w:rFonts w:ascii="Arial" w:hAnsi="Arial" w:cs="Arial"/>
          <w:b/>
          <w:sz w:val="28"/>
          <w:szCs w:val="28"/>
          <w:lang w:val="es-ES_tradnl"/>
        </w:rPr>
        <w:tab/>
        <w:t>Caracterización General del Escenario de Riesgo por Inundación</w:t>
      </w:r>
    </w:p>
    <w:p w:rsidR="00606B3A" w:rsidRPr="00D30DFA" w:rsidRDefault="00606B3A" w:rsidP="00606B3A">
      <w:pPr>
        <w:rPr>
          <w:rFonts w:ascii="Arial" w:hAnsi="Arial" w:cs="Arial"/>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37"/>
        <w:gridCol w:w="1531"/>
        <w:gridCol w:w="6679"/>
      </w:tblGrid>
      <w:tr w:rsidR="00606B3A" w:rsidRPr="00D30DFA" w:rsidTr="00ED535A">
        <w:trPr>
          <w:trHeight w:val="409"/>
        </w:trPr>
        <w:tc>
          <w:tcPr>
            <w:tcW w:w="9547" w:type="dxa"/>
            <w:gridSpan w:val="3"/>
            <w:shd w:val="clear" w:color="auto" w:fill="FF9900"/>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Formulario 1.  DESCRIPCIÓN DE SITUACIONES DE DESASTRE O EMERGENCIA ANTECEDENTES</w:t>
            </w:r>
          </w:p>
        </w:tc>
      </w:tr>
      <w:tr w:rsidR="00606B3A" w:rsidRPr="00D30DFA" w:rsidTr="00ED535A">
        <w:tc>
          <w:tcPr>
            <w:tcW w:w="9547" w:type="dxa"/>
            <w:gridSpan w:val="3"/>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En este formulario se consigna la descripción general de situaciones de desastre o emergencias ocurridas (si las hay) que presentan relación con el escenario de riesgo que se quiere caracterizar en el presente capítulo. En lo posible describir 1 o 2 situaciones relevantes. Utilizar un formulario (No. 1) por cada situación que se quiera describir.</w:t>
            </w:r>
          </w:p>
        </w:tc>
      </w:tr>
      <w:tr w:rsidR="00606B3A" w:rsidRPr="00D30DFA" w:rsidTr="00ED535A">
        <w:tc>
          <w:tcPr>
            <w:tcW w:w="2868" w:type="dxa"/>
            <w:gridSpan w:val="2"/>
            <w:shd w:val="clear" w:color="auto" w:fill="auto"/>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28"/>
                <w:szCs w:val="18"/>
                <w:lang w:val="es-ES_tradnl"/>
              </w:rPr>
              <w:t>SITUACIÓN No. 1</w:t>
            </w:r>
          </w:p>
        </w:tc>
        <w:tc>
          <w:tcPr>
            <w:tcW w:w="6679" w:type="dxa"/>
            <w:shd w:val="clear" w:color="auto" w:fill="auto"/>
          </w:tcPr>
          <w:p w:rsidR="00606B3A" w:rsidRPr="00D30DFA" w:rsidRDefault="00606B3A" w:rsidP="00ED535A">
            <w:pPr>
              <w:rPr>
                <w:rFonts w:ascii="Arial" w:hAnsi="Arial" w:cs="Arial"/>
                <w:lang w:val="es-ES_tradnl"/>
              </w:rPr>
            </w:pPr>
          </w:p>
          <w:p w:rsidR="00606B3A" w:rsidRPr="00D30DFA" w:rsidRDefault="00606B3A" w:rsidP="00ED535A">
            <w:pPr>
              <w:rPr>
                <w:rFonts w:ascii="Arial" w:hAnsi="Arial" w:cs="Arial"/>
                <w:i/>
                <w:lang w:val="es-ES_tradnl"/>
              </w:rPr>
            </w:pPr>
            <w:r w:rsidRPr="00D30DFA">
              <w:rPr>
                <w:rFonts w:ascii="Arial" w:hAnsi="Arial" w:cs="Arial"/>
                <w:lang w:val="es-ES_tradnl"/>
              </w:rPr>
              <w:t xml:space="preserve">El Río Frío alcanzó unos niveles fuera de lo normal en los últimos 20 años y además de salirse de su cauce se devolvió por el sistema de alcantarillado. </w:t>
            </w:r>
          </w:p>
          <w:p w:rsidR="00606B3A" w:rsidRPr="00D30DFA" w:rsidRDefault="00606B3A" w:rsidP="00ED535A">
            <w:pPr>
              <w:rPr>
                <w:rFonts w:ascii="Arial" w:hAnsi="Arial" w:cs="Arial"/>
                <w:sz w:val="18"/>
                <w:szCs w:val="18"/>
                <w:lang w:val="es-ES_tradnl"/>
              </w:rPr>
            </w:pPr>
          </w:p>
        </w:tc>
      </w:tr>
      <w:tr w:rsidR="00606B3A" w:rsidRPr="00D30DFA" w:rsidTr="00ED535A">
        <w:tc>
          <w:tcPr>
            <w:tcW w:w="2868" w:type="dxa"/>
            <w:gridSpan w:val="2"/>
            <w:shd w:val="clear" w:color="auto" w:fill="auto"/>
          </w:tcPr>
          <w:p w:rsidR="00606B3A" w:rsidRPr="00D30DFA" w:rsidRDefault="00606B3A" w:rsidP="00ED535A">
            <w:pPr>
              <w:rPr>
                <w:rFonts w:ascii="Arial" w:hAnsi="Arial" w:cs="Arial"/>
                <w:b/>
                <w:sz w:val="18"/>
                <w:szCs w:val="18"/>
                <w:lang w:val="es-ES_tradnl"/>
              </w:rPr>
            </w:pPr>
          </w:p>
          <w:p w:rsidR="00606B3A" w:rsidRPr="00D30DFA" w:rsidRDefault="00606B3A" w:rsidP="00ED535A">
            <w:pPr>
              <w:rPr>
                <w:rFonts w:ascii="Arial" w:hAnsi="Arial" w:cs="Arial"/>
                <w:b/>
                <w:sz w:val="18"/>
                <w:szCs w:val="18"/>
                <w:lang w:val="es-ES_tradnl"/>
              </w:rPr>
            </w:pPr>
          </w:p>
          <w:p w:rsidR="00606B3A" w:rsidRPr="00D30DFA" w:rsidRDefault="00606B3A" w:rsidP="00ED535A">
            <w:pPr>
              <w:rPr>
                <w:rFonts w:ascii="Arial" w:hAnsi="Arial" w:cs="Arial"/>
                <w:b/>
                <w:sz w:val="18"/>
                <w:szCs w:val="18"/>
                <w:lang w:val="es-ES_tradnl"/>
              </w:rPr>
            </w:pPr>
          </w:p>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1.1. Fecha: </w:t>
            </w:r>
            <w:r w:rsidRPr="00D30DFA">
              <w:rPr>
                <w:rFonts w:ascii="Arial" w:hAnsi="Arial" w:cs="Arial"/>
                <w:b/>
                <w:lang w:val="es-ES_tradnl"/>
              </w:rPr>
              <w:t>Mayo 2006</w:t>
            </w:r>
          </w:p>
        </w:tc>
        <w:tc>
          <w:tcPr>
            <w:tcW w:w="6679" w:type="dxa"/>
            <w:shd w:val="clear" w:color="auto" w:fill="auto"/>
          </w:tcPr>
          <w:p w:rsidR="00606B3A" w:rsidRPr="00D30DFA" w:rsidRDefault="00606B3A" w:rsidP="00ED535A">
            <w:pPr>
              <w:rPr>
                <w:rFonts w:ascii="Arial" w:hAnsi="Arial" w:cs="Arial"/>
                <w:sz w:val="16"/>
                <w:szCs w:val="16"/>
                <w:lang w:val="es-ES_tradnl"/>
              </w:rPr>
            </w:pPr>
            <w:r w:rsidRPr="00D30DFA">
              <w:rPr>
                <w:rFonts w:ascii="Arial" w:hAnsi="Arial" w:cs="Arial"/>
                <w:b/>
                <w:sz w:val="18"/>
                <w:szCs w:val="18"/>
                <w:lang w:val="es-ES_tradnl"/>
              </w:rPr>
              <w:t xml:space="preserve">1.2. Fenómeno(s) asociado con la situación: </w:t>
            </w:r>
            <w:r w:rsidRPr="00D30DFA">
              <w:rPr>
                <w:rFonts w:ascii="Arial" w:hAnsi="Arial" w:cs="Arial"/>
                <w:i/>
                <w:sz w:val="16"/>
                <w:szCs w:val="16"/>
                <w:lang w:val="es-ES_tradnl"/>
              </w:rPr>
              <w:t xml:space="preserve">(mención del o los eventos en concreto, </w:t>
            </w:r>
            <w:proofErr w:type="spellStart"/>
            <w:r w:rsidRPr="00D30DFA">
              <w:rPr>
                <w:rFonts w:ascii="Arial" w:hAnsi="Arial" w:cs="Arial"/>
                <w:i/>
                <w:sz w:val="16"/>
                <w:szCs w:val="16"/>
                <w:lang w:val="es-ES_tradnl"/>
              </w:rPr>
              <w:t>p.e</w:t>
            </w:r>
            <w:proofErr w:type="spellEnd"/>
            <w:r w:rsidRPr="00D30DFA">
              <w:rPr>
                <w:rFonts w:ascii="Arial" w:hAnsi="Arial" w:cs="Arial"/>
                <w:i/>
                <w:sz w:val="16"/>
                <w:szCs w:val="16"/>
                <w:lang w:val="es-ES_tradnl"/>
              </w:rPr>
              <w:t xml:space="preserve">. inundación, sismo, otros). </w:t>
            </w:r>
          </w:p>
          <w:p w:rsidR="00606B3A" w:rsidRPr="00D30DFA" w:rsidRDefault="00606B3A" w:rsidP="00ED535A">
            <w:pPr>
              <w:pStyle w:val="Default"/>
              <w:jc w:val="both"/>
              <w:rPr>
                <w:lang w:val="es-ES_tradnl"/>
              </w:rPr>
            </w:pPr>
          </w:p>
          <w:p w:rsidR="00606B3A" w:rsidRPr="00D30DFA" w:rsidRDefault="00606B3A" w:rsidP="00ED535A">
            <w:pPr>
              <w:pStyle w:val="Default"/>
              <w:jc w:val="both"/>
              <w:rPr>
                <w:lang w:val="es-ES_tradnl"/>
              </w:rPr>
            </w:pPr>
            <w:r w:rsidRPr="00D30DFA">
              <w:rPr>
                <w:lang w:val="es-ES_tradnl"/>
              </w:rPr>
              <w:t xml:space="preserve">Cuando aumentó el nivel del río las redes de alcantarillado, al quedar en una cota inferior, no pudieron evacuar las aguas porque se saturó el sistema de alcantarillado originando la inundación de algunas calles. Además en el sector de Puente Tíquiza, el río se desbordó. </w:t>
            </w:r>
          </w:p>
          <w:p w:rsidR="00606B3A" w:rsidRPr="00D30DFA" w:rsidRDefault="00606B3A" w:rsidP="00ED535A">
            <w:pPr>
              <w:rPr>
                <w:rFonts w:ascii="Arial" w:hAnsi="Arial" w:cs="Arial"/>
                <w:sz w:val="16"/>
                <w:szCs w:val="16"/>
                <w:lang w:val="es-ES_tradnl"/>
              </w:rPr>
            </w:pPr>
          </w:p>
        </w:tc>
      </w:tr>
      <w:tr w:rsidR="00606B3A" w:rsidRPr="00D30DFA" w:rsidTr="00ED535A">
        <w:trPr>
          <w:trHeight w:val="1268"/>
        </w:trPr>
        <w:tc>
          <w:tcPr>
            <w:tcW w:w="9547" w:type="dxa"/>
            <w:gridSpan w:val="3"/>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b/>
                <w:sz w:val="18"/>
                <w:szCs w:val="18"/>
                <w:lang w:val="es-ES_tradnl"/>
              </w:rPr>
              <w:t xml:space="preserve">1.3. Factores de que favorecieron la ocurrencia del fenómeno: </w:t>
            </w:r>
            <w:r w:rsidRPr="00D30DFA">
              <w:rPr>
                <w:rFonts w:ascii="Arial" w:hAnsi="Arial" w:cs="Arial"/>
                <w:i/>
                <w:sz w:val="16"/>
                <w:szCs w:val="16"/>
                <w:lang w:val="es-ES_tradnl"/>
              </w:rPr>
              <w:t>(detallar lo mejor posible cuando se trata de fenómenos que no son eminentemente naturales o sea del tipo socio-natural y en el caso de eventos de origen humano no intencional. Citar la recurrencia de fenómenos similares, si la hay)</w:t>
            </w:r>
          </w:p>
          <w:p w:rsidR="00606B3A" w:rsidRPr="00D30DFA" w:rsidRDefault="00606B3A" w:rsidP="00ED535A">
            <w:pPr>
              <w:jc w:val="both"/>
              <w:rPr>
                <w:rFonts w:ascii="Arial" w:hAnsi="Arial" w:cs="Arial"/>
                <w:lang w:val="es-ES_tradnl"/>
              </w:rPr>
            </w:pPr>
          </w:p>
          <w:p w:rsidR="00606B3A" w:rsidRPr="00D30DFA" w:rsidRDefault="00606B3A" w:rsidP="00ED535A">
            <w:pPr>
              <w:jc w:val="both"/>
              <w:rPr>
                <w:rFonts w:ascii="Arial" w:hAnsi="Arial" w:cs="Arial"/>
                <w:lang w:val="es-ES_tradnl"/>
              </w:rPr>
            </w:pPr>
            <w:r w:rsidRPr="00D30DFA">
              <w:rPr>
                <w:rFonts w:ascii="Arial" w:hAnsi="Arial" w:cs="Arial"/>
                <w:lang w:val="es-ES_tradnl"/>
              </w:rPr>
              <w:t>En algunos sectores hubo un mal manejo de los residuos sólidos, no se contaba con un Plan Maestro de Alcantarillado, se ha presentado una fuerte presión urbanística en el municipio que ha llevado a que se ocupen zonas aledañas al río.</w:t>
            </w:r>
          </w:p>
          <w:p w:rsidR="00606B3A" w:rsidRPr="00D30DFA" w:rsidRDefault="00606B3A" w:rsidP="00ED535A">
            <w:pPr>
              <w:jc w:val="both"/>
              <w:rPr>
                <w:rFonts w:ascii="Arial" w:hAnsi="Arial" w:cs="Arial"/>
                <w:lang w:val="es-ES_tradnl"/>
              </w:rPr>
            </w:pPr>
          </w:p>
        </w:tc>
      </w:tr>
      <w:tr w:rsidR="00606B3A" w:rsidRPr="00D30DFA" w:rsidTr="00ED535A">
        <w:trPr>
          <w:trHeight w:val="689"/>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1.4. Actores involucrados en las causas del fenómeno: </w:t>
            </w:r>
            <w:r w:rsidRPr="00D30DFA">
              <w:rPr>
                <w:rFonts w:ascii="Arial" w:hAnsi="Arial" w:cs="Arial"/>
                <w:i/>
                <w:sz w:val="16"/>
                <w:szCs w:val="16"/>
                <w:lang w:val="es-ES_tradnl"/>
              </w:rPr>
              <w:t>(identificar actores sociales, económicos, institucionales relacionados con las causas descritas en el punto anterior)</w:t>
            </w:r>
          </w:p>
          <w:p w:rsidR="00606B3A" w:rsidRPr="00D30DFA" w:rsidRDefault="00606B3A" w:rsidP="00ED535A">
            <w:pPr>
              <w:rPr>
                <w:rFonts w:ascii="Arial" w:hAnsi="Arial" w:cs="Arial"/>
                <w:szCs w:val="18"/>
                <w:lang w:val="es-ES_tradnl"/>
              </w:rPr>
            </w:pP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Administración municipal, propietarios de predios ribereños, CAR.</w:t>
            </w:r>
          </w:p>
          <w:p w:rsidR="00606B3A" w:rsidRPr="00D30DFA" w:rsidRDefault="00606B3A" w:rsidP="00ED535A">
            <w:pPr>
              <w:rPr>
                <w:rFonts w:ascii="Arial" w:hAnsi="Arial" w:cs="Arial"/>
                <w:sz w:val="18"/>
                <w:szCs w:val="18"/>
                <w:lang w:val="es-ES_tradnl"/>
              </w:rPr>
            </w:pPr>
          </w:p>
        </w:tc>
      </w:tr>
      <w:tr w:rsidR="00606B3A" w:rsidRPr="00D30DFA" w:rsidTr="00ED535A">
        <w:trPr>
          <w:trHeight w:val="259"/>
        </w:trPr>
        <w:tc>
          <w:tcPr>
            <w:tcW w:w="1337" w:type="dxa"/>
            <w:vMerge w:val="restart"/>
            <w:shd w:val="clear" w:color="auto" w:fill="auto"/>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1.5. Daños y pérdidas presentadas:</w:t>
            </w:r>
          </w:p>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 xml:space="preserve"> (describir de manera cuantitativa o cualitativa)</w:t>
            </w:r>
          </w:p>
          <w:p w:rsidR="00606B3A" w:rsidRPr="00D30DFA" w:rsidRDefault="00606B3A" w:rsidP="00ED535A">
            <w:pPr>
              <w:rPr>
                <w:rFonts w:ascii="Arial" w:hAnsi="Arial" w:cs="Arial"/>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las personas:</w:t>
            </w:r>
            <w:r w:rsidRPr="00D30DFA">
              <w:rPr>
                <w:rFonts w:ascii="Arial" w:hAnsi="Arial" w:cs="Arial"/>
                <w:i/>
                <w:sz w:val="16"/>
                <w:szCs w:val="16"/>
                <w:lang w:val="es-ES_tradnl"/>
              </w:rPr>
              <w:t xml:space="preserve"> (muertos, lesionados, discapacitados, trauma psicológico,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El hecho tuvo un impacto psicológico masivo por efecto del siniestro. </w:t>
            </w:r>
          </w:p>
          <w:p w:rsidR="00606B3A" w:rsidRPr="00D30DFA" w:rsidRDefault="00606B3A" w:rsidP="00ED535A">
            <w:pPr>
              <w:rPr>
                <w:rFonts w:ascii="Arial" w:hAnsi="Arial" w:cs="Arial"/>
                <w:sz w:val="18"/>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materiales particulares:</w:t>
            </w:r>
            <w:r w:rsidRPr="00D30DFA">
              <w:rPr>
                <w:rFonts w:ascii="Arial" w:hAnsi="Arial" w:cs="Arial"/>
                <w:i/>
                <w:sz w:val="16"/>
                <w:szCs w:val="16"/>
                <w:lang w:val="es-ES_tradnl"/>
              </w:rPr>
              <w:t xml:space="preserve"> (viviendas, vehículos, enseres domésticos,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Afectación en viviendas en los barrios: </w:t>
            </w:r>
            <w:proofErr w:type="spellStart"/>
            <w:r w:rsidRPr="00D30DFA">
              <w:rPr>
                <w:szCs w:val="18"/>
                <w:lang w:val="es-ES_tradnl"/>
              </w:rPr>
              <w:t>Ibaro</w:t>
            </w:r>
            <w:proofErr w:type="spellEnd"/>
            <w:r w:rsidRPr="00D30DFA">
              <w:rPr>
                <w:szCs w:val="18"/>
                <w:lang w:val="es-ES_tradnl"/>
              </w:rPr>
              <w:t xml:space="preserve"> I, Parques de Río Frío, La Lorena, San Luís, conjuntos Río Frío, Refugio del Río Frío, Club Río Frío, Club Campestre Río Frío. </w:t>
            </w:r>
          </w:p>
          <w:p w:rsidR="00606B3A" w:rsidRPr="00D30DFA" w:rsidRDefault="00606B3A" w:rsidP="00840E17">
            <w:pPr>
              <w:rPr>
                <w:rFonts w:ascii="Arial" w:hAnsi="Arial" w:cs="Arial"/>
                <w:sz w:val="18"/>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materiales colectivos:</w:t>
            </w:r>
            <w:r w:rsidRPr="00D30DFA">
              <w:rPr>
                <w:rFonts w:ascii="Arial" w:hAnsi="Arial" w:cs="Arial"/>
                <w:i/>
                <w:sz w:val="16"/>
                <w:szCs w:val="16"/>
                <w:lang w:val="es-ES_tradnl"/>
              </w:rPr>
              <w:t xml:space="preserve"> (infraestructura de salud, educación, servicios públicos,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lastRenderedPageBreak/>
              <w:t>No aplica</w:t>
            </w: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de producción:</w:t>
            </w:r>
            <w:r w:rsidRPr="00D30DFA">
              <w:rPr>
                <w:rFonts w:ascii="Arial" w:hAnsi="Arial" w:cs="Arial"/>
                <w:i/>
                <w:sz w:val="16"/>
                <w:szCs w:val="16"/>
                <w:lang w:val="es-ES_tradnl"/>
              </w:rPr>
              <w:t xml:space="preserve"> (industrias, establecimientos de comercio, cultivos, pérdida de empleos,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No aplica</w:t>
            </w:r>
          </w:p>
          <w:p w:rsidR="00606B3A" w:rsidRPr="00D30DFA" w:rsidRDefault="00606B3A" w:rsidP="00ED535A">
            <w:pPr>
              <w:rPr>
                <w:rFonts w:ascii="Arial" w:hAnsi="Arial" w:cs="Arial"/>
                <w:sz w:val="18"/>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ambientales:</w:t>
            </w:r>
            <w:r w:rsidRPr="00D30DFA">
              <w:rPr>
                <w:rFonts w:ascii="Arial" w:hAnsi="Arial" w:cs="Arial"/>
                <w:i/>
                <w:sz w:val="16"/>
                <w:szCs w:val="16"/>
                <w:lang w:val="es-ES_tradnl"/>
              </w:rPr>
              <w:t xml:space="preserve"> (cuerpos de agua, bosques, suelos, aire, ecosistemas en general,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r w:rsidRPr="00D30DFA">
              <w:rPr>
                <w:rFonts w:ascii="Arial" w:hAnsi="Arial" w:cs="Arial"/>
                <w:szCs w:val="18"/>
                <w:lang w:val="es-ES_tradnl"/>
              </w:rPr>
              <w:t>No aplica</w:t>
            </w:r>
          </w:p>
        </w:tc>
      </w:tr>
      <w:tr w:rsidR="00606B3A" w:rsidRPr="00D30DFA" w:rsidTr="00ED535A">
        <w:trPr>
          <w:trHeight w:val="872"/>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1.6. Factores que en este caso favorecieron la ocurrencia de los daños: </w:t>
            </w:r>
            <w:r w:rsidRPr="00D30DFA">
              <w:rPr>
                <w:rFonts w:ascii="Arial" w:hAnsi="Arial" w:cs="Arial"/>
                <w:i/>
                <w:sz w:val="16"/>
                <w:szCs w:val="16"/>
                <w:lang w:val="es-ES_tradnl"/>
              </w:rPr>
              <w:t>(identificar factores físicos, sociales, económicos e institucionales independientes al fenómeno, que incidieron de manera relevante en el nivel y tipo de daños y pérdidas presentadas)</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No existían obras de mitigación, no se tenía una preparación adecuada ante el fenómeno, no funcionaba adecuadamente el CLOPAD, no había una preparación financiera para atender el fenómeno. </w:t>
            </w:r>
          </w:p>
          <w:p w:rsidR="00606B3A" w:rsidRPr="00D30DFA" w:rsidRDefault="00606B3A" w:rsidP="00ED535A">
            <w:pPr>
              <w:rPr>
                <w:rFonts w:ascii="Arial" w:hAnsi="Arial" w:cs="Arial"/>
                <w:sz w:val="18"/>
                <w:szCs w:val="18"/>
                <w:lang w:val="es-ES_tradnl"/>
              </w:rPr>
            </w:pPr>
          </w:p>
        </w:tc>
      </w:tr>
      <w:tr w:rsidR="00606B3A" w:rsidRPr="00D30DFA" w:rsidTr="00ED535A">
        <w:trPr>
          <w:trHeight w:val="776"/>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1.7. Crisis social ocurrida: </w:t>
            </w:r>
            <w:r w:rsidRPr="00D30DFA">
              <w:rPr>
                <w:rFonts w:ascii="Arial" w:hAnsi="Arial" w:cs="Arial"/>
                <w:i/>
                <w:sz w:val="16"/>
                <w:szCs w:val="16"/>
                <w:lang w:val="es-ES_tradnl"/>
              </w:rPr>
              <w:t>(identificar en general la situación vivida por las personas afectadas, en cuanto a la necesidad inmediata de ayuda en alimento, albergue, salud,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Hubo una migración temporal de la población afectada de estratos 4, 5 y 6, que no generó necesidad de albergues. </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rPr>
          <w:trHeight w:val="754"/>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1.8. Desempeño institucional en la respuesta: </w:t>
            </w:r>
            <w:r w:rsidRPr="00D30DFA">
              <w:rPr>
                <w:rFonts w:ascii="Arial" w:hAnsi="Arial" w:cs="Arial"/>
                <w:i/>
                <w:sz w:val="16"/>
                <w:szCs w:val="16"/>
                <w:lang w:val="es-ES_tradnl"/>
              </w:rPr>
              <w:t>(identificar en general la eficiencia y eficacia de las instituciones públicas y privadas que intervinieron o debieron intervenir durante la situación en operaciones de respuesta y en la posterior rehabilitación y reconstrucción,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No hubo prevención, pero cuando se presentó el fenómeno se dio una respuesta por parte de los organismos de socorro y la administración municipal. </w:t>
            </w:r>
          </w:p>
          <w:p w:rsidR="00606B3A" w:rsidRPr="00D30DFA" w:rsidRDefault="00606B3A" w:rsidP="00ED535A">
            <w:pPr>
              <w:rPr>
                <w:rFonts w:ascii="Arial" w:hAnsi="Arial" w:cs="Arial"/>
                <w:sz w:val="18"/>
                <w:szCs w:val="18"/>
                <w:lang w:val="es-ES_tradnl"/>
              </w:rPr>
            </w:pPr>
          </w:p>
        </w:tc>
      </w:tr>
      <w:tr w:rsidR="00606B3A" w:rsidRPr="00D30DFA" w:rsidTr="00ED535A">
        <w:trPr>
          <w:trHeight w:val="590"/>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1.9. Impacto cultural derivado: </w:t>
            </w:r>
            <w:r w:rsidRPr="00D30DFA">
              <w:rPr>
                <w:rFonts w:ascii="Arial" w:hAnsi="Arial" w:cs="Arial"/>
                <w:i/>
                <w:sz w:val="16"/>
                <w:szCs w:val="16"/>
                <w:lang w:val="es-ES_tradnl"/>
              </w:rPr>
              <w:t>(identificar algún tipo de cambio cultural: en la relación de las personas con su entorno, en las políticas públicas, etc. que se haya dado a raíz de esta situación de emergencia)</w:t>
            </w:r>
          </w:p>
          <w:p w:rsidR="00606B3A" w:rsidRPr="00D30DFA" w:rsidRDefault="00606B3A" w:rsidP="00ED535A">
            <w:pPr>
              <w:rPr>
                <w:rFonts w:ascii="Arial" w:hAnsi="Arial" w:cs="Arial"/>
                <w:szCs w:val="18"/>
                <w:lang w:val="es-ES_tradnl"/>
              </w:rPr>
            </w:pPr>
          </w:p>
          <w:p w:rsidR="00606B3A" w:rsidRPr="00D30DFA" w:rsidRDefault="00606B3A" w:rsidP="00ED535A">
            <w:pPr>
              <w:rPr>
                <w:rFonts w:ascii="Arial" w:hAnsi="Arial" w:cs="Arial"/>
                <w:sz w:val="18"/>
                <w:szCs w:val="18"/>
                <w:lang w:val="es-ES_tradnl"/>
              </w:rPr>
            </w:pPr>
            <w:r w:rsidRPr="00D30DFA">
              <w:rPr>
                <w:rFonts w:ascii="Arial" w:hAnsi="Arial" w:cs="Arial"/>
                <w:szCs w:val="18"/>
                <w:lang w:val="es-ES_tradnl"/>
              </w:rPr>
              <w:t>Se generó una conciencia de la necesidad de prepararse ante los riesgos de inundación.</w:t>
            </w:r>
          </w:p>
        </w:tc>
      </w:tr>
    </w:tbl>
    <w:p w:rsidR="00606B3A" w:rsidRPr="00D30DFA" w:rsidRDefault="00606B3A" w:rsidP="00606B3A">
      <w:pPr>
        <w:rPr>
          <w:rFonts w:ascii="Arial" w:hAnsi="Arial" w:cs="Arial"/>
          <w:sz w:val="18"/>
          <w:szCs w:val="18"/>
          <w:lang w:val="es-ES_tradnl"/>
        </w:rPr>
      </w:pPr>
    </w:p>
    <w:p w:rsidR="00606B3A" w:rsidRPr="00D30DFA" w:rsidRDefault="00606B3A" w:rsidP="00606B3A">
      <w:pPr>
        <w:rPr>
          <w:rFonts w:ascii="Arial" w:hAnsi="Arial" w:cs="Arial"/>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37"/>
        <w:gridCol w:w="1531"/>
        <w:gridCol w:w="6679"/>
      </w:tblGrid>
      <w:tr w:rsidR="00606B3A" w:rsidRPr="00D30DFA" w:rsidTr="00ED535A">
        <w:trPr>
          <w:trHeight w:val="409"/>
        </w:trPr>
        <w:tc>
          <w:tcPr>
            <w:tcW w:w="9547" w:type="dxa"/>
            <w:gridSpan w:val="3"/>
            <w:shd w:val="clear" w:color="auto" w:fill="FF9900"/>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Formulario 1.  DESCRIPCIÓN DE SITUACIONES DE DESASTRE O EMERGENCIA ANTECEDENTES</w:t>
            </w:r>
          </w:p>
        </w:tc>
      </w:tr>
      <w:tr w:rsidR="00606B3A" w:rsidRPr="00D30DFA" w:rsidTr="00ED535A">
        <w:tc>
          <w:tcPr>
            <w:tcW w:w="9547" w:type="dxa"/>
            <w:gridSpan w:val="3"/>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En este formulario se consigna la descripción general de situaciones de desastre o emergencias ocurridas (si las hay) que presentan relación con el escenario de riesgo que se quiere caracterizar en el presente capítulo. En lo posible describir 1 o 2 situaciones relevantes. Utilizar un formulario (No. 1) por cada situación que se quiera describir.</w:t>
            </w:r>
          </w:p>
        </w:tc>
      </w:tr>
      <w:tr w:rsidR="00606B3A" w:rsidRPr="00D30DFA" w:rsidTr="00ED535A">
        <w:tc>
          <w:tcPr>
            <w:tcW w:w="2868" w:type="dxa"/>
            <w:gridSpan w:val="2"/>
            <w:shd w:val="clear" w:color="auto" w:fill="auto"/>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28"/>
                <w:szCs w:val="18"/>
                <w:lang w:val="es-ES_tradnl"/>
              </w:rPr>
              <w:t>SITUACIÓN No. 2</w:t>
            </w:r>
          </w:p>
        </w:tc>
        <w:tc>
          <w:tcPr>
            <w:tcW w:w="6679" w:type="dxa"/>
            <w:shd w:val="clear" w:color="auto" w:fill="auto"/>
          </w:tcPr>
          <w:p w:rsidR="00606B3A" w:rsidRPr="00D30DFA" w:rsidRDefault="00606B3A" w:rsidP="00ED535A">
            <w:pPr>
              <w:rPr>
                <w:rFonts w:ascii="Arial" w:hAnsi="Arial" w:cs="Arial"/>
                <w:lang w:val="es-ES_tradnl"/>
              </w:rPr>
            </w:pPr>
          </w:p>
          <w:p w:rsidR="00606B3A" w:rsidRPr="00D30DFA" w:rsidRDefault="00606B3A" w:rsidP="00ED535A">
            <w:pPr>
              <w:pStyle w:val="Default"/>
              <w:jc w:val="both"/>
              <w:rPr>
                <w:szCs w:val="20"/>
                <w:lang w:val="es-ES_tradnl"/>
              </w:rPr>
            </w:pPr>
            <w:r w:rsidRPr="00D30DFA">
              <w:rPr>
                <w:szCs w:val="20"/>
                <w:lang w:val="es-ES_tradnl"/>
              </w:rPr>
              <w:t xml:space="preserve">El Río Frío alcanzó unos niveles muy elevados y además de salirse de su cauce en algunas zonas, se devolvió por el sistema de alcantarillado. El Río Bogotá alcanzó altos niveles y se desbordó en varias zonas del municipio. </w:t>
            </w:r>
          </w:p>
          <w:p w:rsidR="00606B3A" w:rsidRPr="00D30DFA" w:rsidRDefault="00606B3A" w:rsidP="00ED535A">
            <w:pPr>
              <w:rPr>
                <w:rFonts w:ascii="Arial" w:hAnsi="Arial" w:cs="Arial"/>
                <w:sz w:val="18"/>
                <w:szCs w:val="18"/>
                <w:lang w:val="es-ES_tradnl"/>
              </w:rPr>
            </w:pPr>
          </w:p>
        </w:tc>
      </w:tr>
      <w:tr w:rsidR="00606B3A" w:rsidRPr="00D30DFA" w:rsidTr="00ED535A">
        <w:tc>
          <w:tcPr>
            <w:tcW w:w="2868" w:type="dxa"/>
            <w:gridSpan w:val="2"/>
            <w:shd w:val="clear" w:color="auto" w:fill="auto"/>
          </w:tcPr>
          <w:p w:rsidR="00606B3A" w:rsidRPr="00D30DFA" w:rsidRDefault="00606B3A" w:rsidP="00ED535A">
            <w:pPr>
              <w:rPr>
                <w:rFonts w:ascii="Arial" w:hAnsi="Arial" w:cs="Arial"/>
                <w:b/>
                <w:sz w:val="18"/>
                <w:szCs w:val="18"/>
                <w:lang w:val="es-ES_tradnl"/>
              </w:rPr>
            </w:pPr>
          </w:p>
          <w:p w:rsidR="00606B3A" w:rsidRPr="00D30DFA" w:rsidRDefault="00606B3A" w:rsidP="00ED535A">
            <w:pPr>
              <w:rPr>
                <w:rFonts w:ascii="Arial" w:hAnsi="Arial" w:cs="Arial"/>
                <w:b/>
                <w:sz w:val="18"/>
                <w:szCs w:val="18"/>
                <w:lang w:val="es-ES_tradnl"/>
              </w:rPr>
            </w:pPr>
          </w:p>
          <w:p w:rsidR="00606B3A" w:rsidRPr="00D30DFA" w:rsidRDefault="00606B3A" w:rsidP="00ED535A">
            <w:pPr>
              <w:rPr>
                <w:rFonts w:ascii="Arial" w:hAnsi="Arial" w:cs="Arial"/>
                <w:b/>
                <w:sz w:val="18"/>
                <w:szCs w:val="18"/>
                <w:lang w:val="es-ES_tradnl"/>
              </w:rPr>
            </w:pPr>
          </w:p>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lastRenderedPageBreak/>
              <w:t xml:space="preserve">1.1. Fecha: </w:t>
            </w:r>
            <w:r w:rsidRPr="00D30DFA">
              <w:rPr>
                <w:rFonts w:ascii="Arial" w:hAnsi="Arial" w:cs="Arial"/>
                <w:b/>
                <w:lang w:val="es-ES_tradnl"/>
              </w:rPr>
              <w:t>Abril 2011</w:t>
            </w:r>
          </w:p>
        </w:tc>
        <w:tc>
          <w:tcPr>
            <w:tcW w:w="6679" w:type="dxa"/>
            <w:shd w:val="clear" w:color="auto" w:fill="auto"/>
          </w:tcPr>
          <w:p w:rsidR="00606B3A" w:rsidRPr="00D30DFA" w:rsidRDefault="00606B3A" w:rsidP="00ED535A">
            <w:pPr>
              <w:rPr>
                <w:rFonts w:ascii="Arial" w:hAnsi="Arial" w:cs="Arial"/>
                <w:sz w:val="16"/>
                <w:szCs w:val="16"/>
                <w:lang w:val="es-ES_tradnl"/>
              </w:rPr>
            </w:pPr>
            <w:r w:rsidRPr="00D30DFA">
              <w:rPr>
                <w:rFonts w:ascii="Arial" w:hAnsi="Arial" w:cs="Arial"/>
                <w:b/>
                <w:sz w:val="18"/>
                <w:szCs w:val="18"/>
                <w:lang w:val="es-ES_tradnl"/>
              </w:rPr>
              <w:lastRenderedPageBreak/>
              <w:t xml:space="preserve">1.2. Fenómeno(s) asociado con la situación: </w:t>
            </w:r>
            <w:r w:rsidRPr="00D30DFA">
              <w:rPr>
                <w:rFonts w:ascii="Arial" w:hAnsi="Arial" w:cs="Arial"/>
                <w:i/>
                <w:sz w:val="16"/>
                <w:szCs w:val="16"/>
                <w:lang w:val="es-ES_tradnl"/>
              </w:rPr>
              <w:t xml:space="preserve">(mención del o los eventos en concreto, </w:t>
            </w:r>
            <w:proofErr w:type="spellStart"/>
            <w:r w:rsidRPr="00D30DFA">
              <w:rPr>
                <w:rFonts w:ascii="Arial" w:hAnsi="Arial" w:cs="Arial"/>
                <w:i/>
                <w:sz w:val="16"/>
                <w:szCs w:val="16"/>
                <w:lang w:val="es-ES_tradnl"/>
              </w:rPr>
              <w:t>p.e</w:t>
            </w:r>
            <w:proofErr w:type="spellEnd"/>
            <w:r w:rsidRPr="00D30DFA">
              <w:rPr>
                <w:rFonts w:ascii="Arial" w:hAnsi="Arial" w:cs="Arial"/>
                <w:i/>
                <w:sz w:val="16"/>
                <w:szCs w:val="16"/>
                <w:lang w:val="es-ES_tradnl"/>
              </w:rPr>
              <w:t xml:space="preserve">. inundación, sismo, otros). </w:t>
            </w:r>
          </w:p>
          <w:p w:rsidR="00606B3A" w:rsidRPr="00D30DFA" w:rsidRDefault="00606B3A" w:rsidP="00ED535A">
            <w:pPr>
              <w:pStyle w:val="Default"/>
              <w:jc w:val="both"/>
              <w:rPr>
                <w:lang w:val="es-ES_tradnl"/>
              </w:rPr>
            </w:pPr>
          </w:p>
          <w:p w:rsidR="00606B3A" w:rsidRPr="00D30DFA" w:rsidRDefault="00606B3A" w:rsidP="00ED535A">
            <w:pPr>
              <w:pStyle w:val="Default"/>
              <w:jc w:val="both"/>
              <w:rPr>
                <w:szCs w:val="18"/>
                <w:lang w:val="es-ES_tradnl"/>
              </w:rPr>
            </w:pPr>
            <w:r w:rsidRPr="00D30DFA">
              <w:rPr>
                <w:szCs w:val="18"/>
                <w:lang w:val="es-ES_tradnl"/>
              </w:rPr>
              <w:lastRenderedPageBreak/>
              <w:t xml:space="preserve">Para el caso del Río Bogotá, éste se desbordó en los sectores donde los jarillones cedieron, y sobre la variante Teletón. Para el caso del Río Frío cuando aumentó el nivel del río las redes de alcantarillado, al quedar en una cota inferior, no pudieron evacuar las aguas porque se saturó el sistema de alcantarillado originando la inundación de algunas zonas. </w:t>
            </w:r>
          </w:p>
          <w:p w:rsidR="00606B3A" w:rsidRPr="00D30DFA" w:rsidRDefault="00606B3A" w:rsidP="00ED535A">
            <w:pPr>
              <w:pStyle w:val="Default"/>
              <w:jc w:val="both"/>
              <w:rPr>
                <w:szCs w:val="18"/>
                <w:lang w:val="es-ES_tradnl"/>
              </w:rPr>
            </w:pPr>
          </w:p>
          <w:p w:rsidR="00606B3A" w:rsidRPr="00D30DFA" w:rsidRDefault="00606B3A" w:rsidP="00ED535A">
            <w:pPr>
              <w:pStyle w:val="Default"/>
              <w:jc w:val="both"/>
              <w:rPr>
                <w:sz w:val="16"/>
                <w:szCs w:val="16"/>
                <w:lang w:val="es-ES_tradnl"/>
              </w:rPr>
            </w:pPr>
          </w:p>
        </w:tc>
      </w:tr>
      <w:tr w:rsidR="00606B3A" w:rsidRPr="00D30DFA" w:rsidTr="00ED535A">
        <w:trPr>
          <w:trHeight w:val="1268"/>
        </w:trPr>
        <w:tc>
          <w:tcPr>
            <w:tcW w:w="9547" w:type="dxa"/>
            <w:gridSpan w:val="3"/>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b/>
                <w:sz w:val="18"/>
                <w:szCs w:val="18"/>
                <w:lang w:val="es-ES_tradnl"/>
              </w:rPr>
              <w:lastRenderedPageBreak/>
              <w:t xml:space="preserve">1.3. Factores de que favorecieron la ocurrencia del fenómeno: </w:t>
            </w:r>
            <w:r w:rsidRPr="00D30DFA">
              <w:rPr>
                <w:rFonts w:ascii="Arial" w:hAnsi="Arial" w:cs="Arial"/>
                <w:i/>
                <w:sz w:val="16"/>
                <w:szCs w:val="16"/>
                <w:lang w:val="es-ES_tradnl"/>
              </w:rPr>
              <w:t>(detallar lo mejor posible cuando se trata de fenómenos que no son eminentemente naturales o sea del tipo socio-natural y en el caso de eventos de origen humano no intencional. Citar la recurrencia de fenómenos similares, si la hay)</w:t>
            </w:r>
          </w:p>
          <w:p w:rsidR="00606B3A" w:rsidRPr="00D30DFA" w:rsidRDefault="00606B3A" w:rsidP="00ED535A">
            <w:pPr>
              <w:jc w:val="both"/>
              <w:rPr>
                <w:rFonts w:ascii="Arial" w:hAnsi="Arial" w:cs="Arial"/>
                <w:lang w:val="es-ES_tradnl"/>
              </w:rPr>
            </w:pPr>
          </w:p>
          <w:p w:rsidR="00606B3A" w:rsidRPr="00D30DFA" w:rsidRDefault="00606B3A" w:rsidP="00ED535A">
            <w:pPr>
              <w:jc w:val="both"/>
              <w:rPr>
                <w:rFonts w:ascii="Arial" w:hAnsi="Arial" w:cs="Arial"/>
                <w:lang w:val="es-ES_tradnl"/>
              </w:rPr>
            </w:pPr>
            <w:r w:rsidRPr="00D30DFA">
              <w:rPr>
                <w:rFonts w:ascii="Arial" w:hAnsi="Arial" w:cs="Arial"/>
                <w:lang w:val="es-ES_tradnl"/>
              </w:rPr>
              <w:t>No se cuenta con un Plan Maestro de Alcantarillado ejecutado, se ha presentado una fuerte presión urbanística en el municipio que ha llevado a que se ocupen zonas aledañas al río, se han construido jarillones a borde de río, principalmente del Río Bogotá, que ha ocasionado un encauzamiento del río y una supresión de las zonas de amortiguación en épocas de crecientes.</w:t>
            </w:r>
          </w:p>
          <w:p w:rsidR="00606B3A" w:rsidRPr="00D30DFA" w:rsidRDefault="00606B3A" w:rsidP="00ED535A">
            <w:pPr>
              <w:jc w:val="both"/>
              <w:rPr>
                <w:rFonts w:ascii="Arial" w:hAnsi="Arial" w:cs="Arial"/>
                <w:lang w:val="es-ES_tradnl"/>
              </w:rPr>
            </w:pPr>
          </w:p>
        </w:tc>
      </w:tr>
      <w:tr w:rsidR="00606B3A" w:rsidRPr="00D30DFA" w:rsidTr="00ED535A">
        <w:trPr>
          <w:trHeight w:val="689"/>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1.4. Actores involucrados en las causas del fenómeno: </w:t>
            </w:r>
            <w:r w:rsidRPr="00D30DFA">
              <w:rPr>
                <w:rFonts w:ascii="Arial" w:hAnsi="Arial" w:cs="Arial"/>
                <w:i/>
                <w:sz w:val="16"/>
                <w:szCs w:val="16"/>
                <w:lang w:val="es-ES_tradnl"/>
              </w:rPr>
              <w:t>(identificar actores sociales, económicos, institucionales relacionados con las causas descritas en el punto anterior)</w:t>
            </w:r>
          </w:p>
          <w:p w:rsidR="00606B3A" w:rsidRPr="00D30DFA" w:rsidRDefault="00606B3A" w:rsidP="00ED535A">
            <w:pPr>
              <w:rPr>
                <w:rFonts w:ascii="Arial" w:hAnsi="Arial" w:cs="Arial"/>
                <w:szCs w:val="18"/>
                <w:lang w:val="es-ES_tradnl"/>
              </w:rPr>
            </w:pP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 xml:space="preserve">Administración municipal, propietarios de predios ribereños, CAR, </w:t>
            </w:r>
            <w:proofErr w:type="spellStart"/>
            <w:r w:rsidRPr="00D30DFA">
              <w:rPr>
                <w:rFonts w:ascii="Arial" w:hAnsi="Arial" w:cs="Arial"/>
                <w:szCs w:val="18"/>
                <w:lang w:val="es-ES_tradnl"/>
              </w:rPr>
              <w:t>Devinorte</w:t>
            </w:r>
            <w:proofErr w:type="spellEnd"/>
          </w:p>
          <w:p w:rsidR="00606B3A" w:rsidRPr="00D30DFA" w:rsidRDefault="00606B3A" w:rsidP="00ED535A">
            <w:pPr>
              <w:rPr>
                <w:rFonts w:ascii="Arial" w:hAnsi="Arial" w:cs="Arial"/>
                <w:sz w:val="18"/>
                <w:szCs w:val="18"/>
                <w:lang w:val="es-ES_tradnl"/>
              </w:rPr>
            </w:pPr>
          </w:p>
        </w:tc>
      </w:tr>
      <w:tr w:rsidR="00606B3A" w:rsidRPr="00D30DFA" w:rsidTr="00ED535A">
        <w:trPr>
          <w:trHeight w:val="259"/>
        </w:trPr>
        <w:tc>
          <w:tcPr>
            <w:tcW w:w="1337" w:type="dxa"/>
            <w:vMerge w:val="restart"/>
            <w:shd w:val="clear" w:color="auto" w:fill="auto"/>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1.5. Daños y pérdidas presentadas:</w:t>
            </w:r>
          </w:p>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 xml:space="preserve"> (describir de manera cuantitativa o cualitativa)</w:t>
            </w:r>
          </w:p>
          <w:p w:rsidR="00606B3A" w:rsidRPr="00D30DFA" w:rsidRDefault="00606B3A" w:rsidP="00ED535A">
            <w:pPr>
              <w:rPr>
                <w:rFonts w:ascii="Arial" w:hAnsi="Arial" w:cs="Arial"/>
                <w:sz w:val="18"/>
                <w:szCs w:val="18"/>
                <w:lang w:val="es-ES_tradnl"/>
              </w:rPr>
            </w:pPr>
          </w:p>
        </w:tc>
        <w:tc>
          <w:tcPr>
            <w:tcW w:w="8210" w:type="dxa"/>
            <w:gridSpan w:val="2"/>
            <w:shd w:val="clear" w:color="auto" w:fill="auto"/>
          </w:tcPr>
          <w:p w:rsidR="00606B3A" w:rsidRPr="00D30DFA" w:rsidRDefault="00606B3A" w:rsidP="00ED535A">
            <w:pPr>
              <w:jc w:val="both"/>
              <w:rPr>
                <w:rFonts w:ascii="Arial" w:hAnsi="Arial" w:cs="Arial"/>
                <w:sz w:val="18"/>
                <w:szCs w:val="18"/>
                <w:lang w:val="es-ES_tradnl"/>
              </w:rPr>
            </w:pPr>
            <w:r w:rsidRPr="00D30DFA">
              <w:rPr>
                <w:rFonts w:ascii="Arial" w:hAnsi="Arial" w:cs="Arial"/>
                <w:sz w:val="18"/>
                <w:szCs w:val="18"/>
                <w:lang w:val="es-ES_tradnl"/>
              </w:rPr>
              <w:t>En las personas:</w:t>
            </w:r>
            <w:r w:rsidRPr="00D30DFA">
              <w:rPr>
                <w:rFonts w:ascii="Arial" w:hAnsi="Arial" w:cs="Arial"/>
                <w:i/>
                <w:sz w:val="16"/>
                <w:szCs w:val="16"/>
                <w:lang w:val="es-ES_tradnl"/>
              </w:rPr>
              <w:t xml:space="preserve"> (muertos, lesionados, discapacitados, trauma psicológico, etc.)</w:t>
            </w:r>
          </w:p>
          <w:p w:rsidR="00606B3A" w:rsidRPr="00D30DFA" w:rsidRDefault="00606B3A" w:rsidP="00ED535A">
            <w:pPr>
              <w:jc w:val="both"/>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El hecho tuvo un impacto psicológico masivo por efecto del siniestro.</w:t>
            </w:r>
          </w:p>
          <w:p w:rsidR="00606B3A" w:rsidRPr="00D30DFA" w:rsidRDefault="00606B3A" w:rsidP="00ED535A">
            <w:pPr>
              <w:jc w:val="both"/>
              <w:rPr>
                <w:rFonts w:ascii="Arial" w:hAnsi="Arial" w:cs="Arial"/>
                <w:sz w:val="18"/>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materiales particulares:</w:t>
            </w:r>
            <w:r w:rsidRPr="00D30DFA">
              <w:rPr>
                <w:rFonts w:ascii="Arial" w:hAnsi="Arial" w:cs="Arial"/>
                <w:i/>
                <w:sz w:val="16"/>
                <w:szCs w:val="16"/>
                <w:lang w:val="es-ES_tradnl"/>
              </w:rPr>
              <w:t xml:space="preserve"> (viviendas, vehículos, enseres domésticos,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Afectación en viviendas en los barrios urbanos: </w:t>
            </w:r>
            <w:proofErr w:type="spellStart"/>
            <w:r w:rsidRPr="00D30DFA">
              <w:rPr>
                <w:szCs w:val="18"/>
                <w:lang w:val="es-ES_tradnl"/>
              </w:rPr>
              <w:t>Ibaro</w:t>
            </w:r>
            <w:proofErr w:type="spellEnd"/>
            <w:r w:rsidRPr="00D30DFA">
              <w:rPr>
                <w:szCs w:val="18"/>
                <w:lang w:val="es-ES_tradnl"/>
              </w:rPr>
              <w:t xml:space="preserve"> I, Parques de Río Frío, La Lorena, San Luís, conjuntos Río Frío, Refugio del Río Frío, Club Río Frío, Club Campestre Río Frío, entre otros. En predios rurales: Condominio San Jacinto, Hacienda Cuernavaca, Flores </w:t>
            </w:r>
            <w:proofErr w:type="spellStart"/>
            <w:r w:rsidRPr="00D30DFA">
              <w:rPr>
                <w:szCs w:val="18"/>
                <w:lang w:val="es-ES_tradnl"/>
              </w:rPr>
              <w:t>Monguibello</w:t>
            </w:r>
            <w:proofErr w:type="spellEnd"/>
            <w:r w:rsidRPr="00D30DFA">
              <w:rPr>
                <w:szCs w:val="18"/>
                <w:lang w:val="es-ES_tradnl"/>
              </w:rPr>
              <w:t>, INTECI, Universidad de La Sabana, entre otros.</w:t>
            </w:r>
          </w:p>
          <w:p w:rsidR="00606B3A" w:rsidRPr="00D30DFA" w:rsidRDefault="00606B3A" w:rsidP="00ED535A">
            <w:pPr>
              <w:pStyle w:val="Default"/>
              <w:jc w:val="both"/>
              <w:rPr>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El número de personas con viviendas afectadas fue de aproximadamente </w:t>
            </w:r>
            <w:r w:rsidRPr="00D30DFA">
              <w:rPr>
                <w:b/>
                <w:szCs w:val="18"/>
                <w:lang w:val="es-ES_tradnl"/>
              </w:rPr>
              <w:t>3</w:t>
            </w:r>
            <w:ins w:id="302" w:author="Dada-Jefe" w:date="2015-07-17T16:25:00Z">
              <w:r w:rsidR="00EB2427">
                <w:rPr>
                  <w:b/>
                  <w:szCs w:val="18"/>
                  <w:lang w:val="es-ES_tradnl"/>
                </w:rPr>
                <w:t>.</w:t>
              </w:r>
            </w:ins>
            <w:r w:rsidRPr="00D30DFA">
              <w:rPr>
                <w:b/>
                <w:szCs w:val="18"/>
                <w:lang w:val="es-ES_tradnl"/>
              </w:rPr>
              <w:t>350</w:t>
            </w:r>
            <w:r w:rsidRPr="00D30DFA">
              <w:rPr>
                <w:szCs w:val="18"/>
                <w:lang w:val="es-ES_tradnl"/>
              </w:rPr>
              <w:t>. Se afectaron 1</w:t>
            </w:r>
            <w:ins w:id="303" w:author="Dada-Jefe" w:date="2015-07-17T16:25:00Z">
              <w:r w:rsidR="00EB2427">
                <w:rPr>
                  <w:szCs w:val="18"/>
                  <w:lang w:val="es-ES_tradnl"/>
                </w:rPr>
                <w:t>.</w:t>
              </w:r>
            </w:ins>
            <w:r w:rsidRPr="00D30DFA">
              <w:rPr>
                <w:szCs w:val="18"/>
                <w:lang w:val="es-ES_tradnl"/>
              </w:rPr>
              <w:t>455 predios en la zona urbana y 390 en la zona rural, aproximadamente</w:t>
            </w:r>
          </w:p>
          <w:p w:rsidR="00606B3A" w:rsidRPr="00D30DFA" w:rsidRDefault="00606B3A" w:rsidP="00ED535A">
            <w:pPr>
              <w:pStyle w:val="Default"/>
              <w:jc w:val="both"/>
              <w:rPr>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328"/>
              <w:gridCol w:w="1903"/>
              <w:gridCol w:w="2568"/>
            </w:tblGrid>
            <w:tr w:rsidR="00606B3A" w:rsidRPr="00D30DFA" w:rsidTr="00ED535A">
              <w:trPr>
                <w:trHeight w:val="250"/>
              </w:trPr>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b/>
                      <w:bCs/>
                      <w:color w:val="000000"/>
                      <w:sz w:val="23"/>
                      <w:szCs w:val="23"/>
                      <w:lang w:val="es-ES_tradnl" w:eastAsia="es-CO"/>
                    </w:rPr>
                    <w:t xml:space="preserve">Descripción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b/>
                      <w:bCs/>
                      <w:color w:val="000000"/>
                      <w:sz w:val="23"/>
                      <w:szCs w:val="23"/>
                      <w:lang w:val="es-ES_tradnl" w:eastAsia="es-CO"/>
                    </w:rPr>
                    <w:t xml:space="preserve">Afectados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b/>
                      <w:bCs/>
                      <w:color w:val="000000"/>
                      <w:sz w:val="23"/>
                      <w:szCs w:val="23"/>
                      <w:lang w:val="es-ES_tradnl" w:eastAsia="es-CO"/>
                    </w:rPr>
                    <w:t xml:space="preserve">Total Municipio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b/>
                      <w:bCs/>
                      <w:color w:val="000000"/>
                      <w:sz w:val="23"/>
                      <w:szCs w:val="23"/>
                      <w:lang w:val="es-ES_tradnl" w:eastAsia="es-CO"/>
                    </w:rPr>
                    <w:t xml:space="preserve">Porcentaje Afectados </w:t>
                  </w:r>
                </w:p>
              </w:tc>
            </w:tr>
            <w:tr w:rsidR="00606B3A" w:rsidRPr="00D30DFA" w:rsidTr="00ED535A">
              <w:trPr>
                <w:trHeight w:val="112"/>
              </w:trPr>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Manzanas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52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298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17,45% </w:t>
                  </w:r>
                </w:p>
              </w:tc>
            </w:tr>
            <w:tr w:rsidR="00606B3A" w:rsidRPr="00D30DFA" w:rsidTr="00ED535A">
              <w:trPr>
                <w:trHeight w:val="112"/>
              </w:trPr>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Predios Urbanos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1</w:t>
                  </w:r>
                  <w:ins w:id="304" w:author="Dada-Jefe" w:date="2015-07-17T16:25:00Z">
                    <w:r w:rsidR="00EB2427">
                      <w:rPr>
                        <w:rFonts w:ascii="Arial" w:hAnsi="Arial" w:cs="Arial"/>
                        <w:color w:val="000000"/>
                        <w:sz w:val="23"/>
                        <w:szCs w:val="23"/>
                        <w:lang w:val="es-ES_tradnl" w:eastAsia="es-CO"/>
                      </w:rPr>
                      <w:t>.</w:t>
                    </w:r>
                  </w:ins>
                  <w:r w:rsidRPr="00D30DFA">
                    <w:rPr>
                      <w:rFonts w:ascii="Arial" w:hAnsi="Arial" w:cs="Arial"/>
                      <w:color w:val="000000"/>
                      <w:sz w:val="23"/>
                      <w:szCs w:val="23"/>
                      <w:lang w:val="es-ES_tradnl" w:eastAsia="es-CO"/>
                    </w:rPr>
                    <w:t xml:space="preserve">455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16</w:t>
                  </w:r>
                  <w:ins w:id="305" w:author="Dada-Jefe" w:date="2015-07-17T16:25:00Z">
                    <w:r w:rsidR="00EB2427">
                      <w:rPr>
                        <w:rFonts w:ascii="Arial" w:hAnsi="Arial" w:cs="Arial"/>
                        <w:color w:val="000000"/>
                        <w:sz w:val="23"/>
                        <w:szCs w:val="23"/>
                        <w:lang w:val="es-ES_tradnl" w:eastAsia="es-CO"/>
                      </w:rPr>
                      <w:t>.</w:t>
                    </w:r>
                  </w:ins>
                  <w:r w:rsidRPr="00D30DFA">
                    <w:rPr>
                      <w:rFonts w:ascii="Arial" w:hAnsi="Arial" w:cs="Arial"/>
                      <w:color w:val="000000"/>
                      <w:sz w:val="23"/>
                      <w:szCs w:val="23"/>
                      <w:lang w:val="es-ES_tradnl" w:eastAsia="es-CO"/>
                    </w:rPr>
                    <w:t xml:space="preserve">952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8,58% </w:t>
                  </w:r>
                </w:p>
              </w:tc>
            </w:tr>
            <w:tr w:rsidR="00606B3A" w:rsidRPr="00D30DFA" w:rsidTr="00ED535A">
              <w:trPr>
                <w:trHeight w:val="112"/>
              </w:trPr>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Predios Rurales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390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10</w:t>
                  </w:r>
                  <w:ins w:id="306" w:author="Dada-Jefe" w:date="2015-07-17T16:25:00Z">
                    <w:r w:rsidR="00EB2427">
                      <w:rPr>
                        <w:rFonts w:ascii="Arial" w:hAnsi="Arial" w:cs="Arial"/>
                        <w:color w:val="000000"/>
                        <w:sz w:val="23"/>
                        <w:szCs w:val="23"/>
                        <w:lang w:val="es-ES_tradnl" w:eastAsia="es-CO"/>
                      </w:rPr>
                      <w:t>.</w:t>
                    </w:r>
                  </w:ins>
                  <w:r w:rsidRPr="00D30DFA">
                    <w:rPr>
                      <w:rFonts w:ascii="Arial" w:hAnsi="Arial" w:cs="Arial"/>
                      <w:color w:val="000000"/>
                      <w:sz w:val="23"/>
                      <w:szCs w:val="23"/>
                      <w:lang w:val="es-ES_tradnl" w:eastAsia="es-CO"/>
                    </w:rPr>
                    <w:t xml:space="preserve">895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3,58% </w:t>
                  </w:r>
                </w:p>
              </w:tc>
            </w:tr>
            <w:tr w:rsidR="00606B3A" w:rsidRPr="00D30DFA" w:rsidTr="00ED535A">
              <w:trPr>
                <w:trHeight w:val="112"/>
              </w:trPr>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Total predios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1</w:t>
                  </w:r>
                  <w:ins w:id="307" w:author="Dada-Jefe" w:date="2015-07-17T16:25:00Z">
                    <w:r w:rsidR="00EB2427">
                      <w:rPr>
                        <w:rFonts w:ascii="Arial" w:hAnsi="Arial" w:cs="Arial"/>
                        <w:color w:val="000000"/>
                        <w:sz w:val="23"/>
                        <w:szCs w:val="23"/>
                        <w:lang w:val="es-ES_tradnl" w:eastAsia="es-CO"/>
                      </w:rPr>
                      <w:t>.</w:t>
                    </w:r>
                  </w:ins>
                  <w:r w:rsidRPr="00D30DFA">
                    <w:rPr>
                      <w:rFonts w:ascii="Arial" w:hAnsi="Arial" w:cs="Arial"/>
                      <w:color w:val="000000"/>
                      <w:sz w:val="23"/>
                      <w:szCs w:val="23"/>
                      <w:lang w:val="es-ES_tradnl" w:eastAsia="es-CO"/>
                    </w:rPr>
                    <w:t xml:space="preserve">845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27</w:t>
                  </w:r>
                  <w:ins w:id="308" w:author="Dada-Jefe" w:date="2015-07-17T16:25:00Z">
                    <w:r w:rsidR="00EB2427">
                      <w:rPr>
                        <w:rFonts w:ascii="Arial" w:hAnsi="Arial" w:cs="Arial"/>
                        <w:color w:val="000000"/>
                        <w:sz w:val="23"/>
                        <w:szCs w:val="23"/>
                        <w:lang w:val="es-ES_tradnl" w:eastAsia="es-CO"/>
                      </w:rPr>
                      <w:t>.</w:t>
                    </w:r>
                  </w:ins>
                  <w:r w:rsidRPr="00D30DFA">
                    <w:rPr>
                      <w:rFonts w:ascii="Arial" w:hAnsi="Arial" w:cs="Arial"/>
                      <w:color w:val="000000"/>
                      <w:sz w:val="23"/>
                      <w:szCs w:val="23"/>
                      <w:lang w:val="es-ES_tradnl" w:eastAsia="es-CO"/>
                    </w:rPr>
                    <w:t xml:space="preserve">847 </w:t>
                  </w:r>
                </w:p>
              </w:tc>
              <w:tc>
                <w:tcPr>
                  <w:tcW w:w="0" w:type="auto"/>
                </w:tcPr>
                <w:p w:rsidR="00606B3A" w:rsidRPr="00D30DFA" w:rsidRDefault="00606B3A" w:rsidP="00ED535A">
                  <w:pPr>
                    <w:autoSpaceDE w:val="0"/>
                    <w:autoSpaceDN w:val="0"/>
                    <w:adjustRightInd w:val="0"/>
                    <w:rPr>
                      <w:rFonts w:ascii="Arial" w:hAnsi="Arial" w:cs="Arial"/>
                      <w:color w:val="000000"/>
                      <w:sz w:val="23"/>
                      <w:szCs w:val="23"/>
                      <w:lang w:val="es-ES_tradnl" w:eastAsia="es-CO"/>
                    </w:rPr>
                  </w:pPr>
                  <w:r w:rsidRPr="00D30DFA">
                    <w:rPr>
                      <w:rFonts w:ascii="Arial" w:hAnsi="Arial" w:cs="Arial"/>
                      <w:color w:val="000000"/>
                      <w:sz w:val="23"/>
                      <w:szCs w:val="23"/>
                      <w:lang w:val="es-ES_tradnl" w:eastAsia="es-CO"/>
                    </w:rPr>
                    <w:t xml:space="preserve">6,63% </w:t>
                  </w:r>
                </w:p>
              </w:tc>
            </w:tr>
          </w:tbl>
          <w:p w:rsidR="00606B3A" w:rsidRPr="00D30DFA" w:rsidRDefault="00606B3A" w:rsidP="00ED535A">
            <w:pPr>
              <w:pStyle w:val="Default"/>
              <w:jc w:val="center"/>
              <w:rPr>
                <w:sz w:val="16"/>
                <w:szCs w:val="16"/>
                <w:lang w:val="es-ES_tradnl"/>
              </w:rPr>
            </w:pPr>
            <w:r w:rsidRPr="00D30DFA">
              <w:rPr>
                <w:b/>
                <w:sz w:val="16"/>
                <w:szCs w:val="16"/>
                <w:lang w:val="es-ES_tradnl"/>
              </w:rPr>
              <w:t>Tabla 16.</w:t>
            </w:r>
            <w:r w:rsidRPr="00D30DFA">
              <w:rPr>
                <w:sz w:val="16"/>
                <w:szCs w:val="16"/>
                <w:lang w:val="es-ES_tradnl"/>
              </w:rPr>
              <w:t xml:space="preserve">Descripción de zonas(predios) afectadas por inundación </w:t>
            </w:r>
          </w:p>
          <w:p w:rsidR="00606B3A" w:rsidRPr="00D30DFA" w:rsidRDefault="00606B3A" w:rsidP="00ED535A">
            <w:pPr>
              <w:pStyle w:val="Default"/>
              <w:jc w:val="center"/>
              <w:rPr>
                <w:sz w:val="16"/>
                <w:szCs w:val="16"/>
                <w:lang w:val="es-ES_tradnl"/>
              </w:rPr>
            </w:pPr>
            <w:r w:rsidRPr="00D30DFA">
              <w:rPr>
                <w:sz w:val="16"/>
                <w:szCs w:val="16"/>
                <w:lang w:val="es-ES_tradnl"/>
              </w:rPr>
              <w:t xml:space="preserve">Fuente: </w:t>
            </w:r>
            <w:r w:rsidR="00CB0207" w:rsidRPr="00D30DFA">
              <w:rPr>
                <w:sz w:val="16"/>
                <w:szCs w:val="16"/>
                <w:lang w:val="es-ES_tradnl"/>
              </w:rPr>
              <w:t>Departamento administrativo de Planeación</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materiales colectivos:</w:t>
            </w:r>
            <w:r w:rsidRPr="00D30DFA">
              <w:rPr>
                <w:rFonts w:ascii="Arial" w:hAnsi="Arial" w:cs="Arial"/>
                <w:i/>
                <w:sz w:val="16"/>
                <w:szCs w:val="16"/>
                <w:lang w:val="es-ES_tradnl"/>
              </w:rPr>
              <w:t xml:space="preserve"> (infraestructura de salud, educación, servicios públicos, etc.)</w:t>
            </w: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szCs w:val="18"/>
                <w:lang w:val="es-ES_tradnl"/>
              </w:rPr>
              <w:t>Se inundó la variante Teletón, generando problemas en la movilidad del municipio por tratarse de su principal salida. De igual manera se presentó inundación en la vía a Guaymaral, impidiendo el paso normal por esta vía.</w:t>
            </w:r>
          </w:p>
          <w:p w:rsidR="00606B3A" w:rsidRPr="00D30DFA" w:rsidRDefault="00606B3A" w:rsidP="00ED535A">
            <w:pPr>
              <w:jc w:val="both"/>
              <w:rPr>
                <w:rFonts w:ascii="Arial" w:hAnsi="Arial" w:cs="Arial"/>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de producción:</w:t>
            </w:r>
            <w:r w:rsidRPr="00D30DFA">
              <w:rPr>
                <w:rFonts w:ascii="Arial" w:hAnsi="Arial" w:cs="Arial"/>
                <w:i/>
                <w:sz w:val="16"/>
                <w:szCs w:val="16"/>
                <w:lang w:val="es-ES_tradnl"/>
              </w:rPr>
              <w:t xml:space="preserve"> (industrias, establecimientos de comercio, cultivos, pérdida de empleos, etc.)</w:t>
            </w: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szCs w:val="18"/>
                <w:lang w:val="es-ES_tradnl"/>
              </w:rPr>
              <w:t xml:space="preserve">Hubo pérdida de cultivos, principalmente de cultivos de flores como </w:t>
            </w:r>
            <w:proofErr w:type="spellStart"/>
            <w:r w:rsidRPr="00D30DFA">
              <w:rPr>
                <w:rFonts w:ascii="Arial" w:hAnsi="Arial" w:cs="Arial"/>
                <w:szCs w:val="18"/>
                <w:lang w:val="es-ES_tradnl"/>
              </w:rPr>
              <w:t>Monguibello</w:t>
            </w:r>
            <w:proofErr w:type="spellEnd"/>
            <w:r w:rsidRPr="00D30DFA">
              <w:rPr>
                <w:rFonts w:ascii="Arial" w:hAnsi="Arial" w:cs="Arial"/>
                <w:szCs w:val="18"/>
                <w:lang w:val="es-ES_tradnl"/>
              </w:rPr>
              <w:t xml:space="preserve">, Hacienda Cuernavaca, y en menor medida Flores </w:t>
            </w:r>
            <w:proofErr w:type="spellStart"/>
            <w:r w:rsidRPr="00D30DFA">
              <w:rPr>
                <w:rFonts w:ascii="Arial" w:hAnsi="Arial" w:cs="Arial"/>
                <w:szCs w:val="18"/>
                <w:lang w:val="es-ES_tradnl"/>
              </w:rPr>
              <w:t>Valvanera</w:t>
            </w:r>
            <w:proofErr w:type="spellEnd"/>
            <w:r w:rsidRPr="00D30DFA">
              <w:rPr>
                <w:rFonts w:ascii="Arial" w:hAnsi="Arial" w:cs="Arial"/>
                <w:szCs w:val="18"/>
                <w:lang w:val="es-ES_tradnl"/>
              </w:rPr>
              <w:t xml:space="preserve">, El Cacique, </w:t>
            </w:r>
            <w:proofErr w:type="spellStart"/>
            <w:r w:rsidRPr="00D30DFA">
              <w:rPr>
                <w:rFonts w:ascii="Arial" w:hAnsi="Arial" w:cs="Arial"/>
                <w:szCs w:val="18"/>
                <w:lang w:val="es-ES_tradnl"/>
              </w:rPr>
              <w:t>Jayvaná</w:t>
            </w:r>
            <w:proofErr w:type="spellEnd"/>
            <w:r w:rsidRPr="00D30DFA">
              <w:rPr>
                <w:rFonts w:ascii="Arial" w:hAnsi="Arial" w:cs="Arial"/>
                <w:szCs w:val="18"/>
                <w:lang w:val="es-ES_tradnl"/>
              </w:rPr>
              <w:t xml:space="preserve">, entre otros. Varias de estas empresas de flores tuvieron que despedir a algunos empleados. Para el caso de </w:t>
            </w:r>
            <w:proofErr w:type="spellStart"/>
            <w:r w:rsidRPr="00D30DFA">
              <w:rPr>
                <w:rFonts w:ascii="Arial" w:hAnsi="Arial" w:cs="Arial"/>
                <w:szCs w:val="18"/>
                <w:lang w:val="es-ES_tradnl"/>
              </w:rPr>
              <w:t>Monguibello</w:t>
            </w:r>
            <w:proofErr w:type="spellEnd"/>
            <w:r w:rsidRPr="00D30DFA">
              <w:rPr>
                <w:rFonts w:ascii="Arial" w:hAnsi="Arial" w:cs="Arial"/>
                <w:szCs w:val="18"/>
                <w:lang w:val="es-ES_tradnl"/>
              </w:rPr>
              <w:t xml:space="preserve"> hubo 192 despidos y aproximadamente 11 mil millones de pesos en pérdidas. Varios establecimientos de comercio, como restaurantes y otros que dependen principalmente del turismo de fin de semana, disminuyeron sus ventas en un 40% aproximadamente. Las salas de venta de proyectos inmobiliarios redujeron por más de dos meses las visitas de potenciales compradores. Se presentó una alta desvalorización de los predios afectados.</w:t>
            </w:r>
          </w:p>
          <w:p w:rsidR="00606B3A" w:rsidRPr="00D30DFA" w:rsidRDefault="00606B3A" w:rsidP="00ED535A">
            <w:pPr>
              <w:rPr>
                <w:rFonts w:ascii="Arial" w:hAnsi="Arial" w:cs="Arial"/>
                <w:sz w:val="18"/>
                <w:szCs w:val="18"/>
                <w:lang w:val="es-ES_tradnl"/>
              </w:rPr>
            </w:pPr>
          </w:p>
        </w:tc>
      </w:tr>
      <w:tr w:rsidR="00606B3A" w:rsidRPr="00D30DFA" w:rsidTr="00ED535A">
        <w:trPr>
          <w:trHeight w:val="257"/>
        </w:trPr>
        <w:tc>
          <w:tcPr>
            <w:tcW w:w="1337" w:type="dxa"/>
            <w:vMerge/>
            <w:shd w:val="clear" w:color="auto" w:fill="auto"/>
          </w:tcPr>
          <w:p w:rsidR="00606B3A" w:rsidRPr="00D30DFA" w:rsidRDefault="00606B3A" w:rsidP="00ED535A">
            <w:pPr>
              <w:rPr>
                <w:rFonts w:ascii="Arial" w:hAnsi="Arial" w:cs="Arial"/>
                <w:b/>
                <w:sz w:val="18"/>
                <w:szCs w:val="18"/>
                <w:lang w:val="es-ES_tradnl"/>
              </w:rPr>
            </w:pPr>
          </w:p>
        </w:tc>
        <w:tc>
          <w:tcPr>
            <w:tcW w:w="8210" w:type="dxa"/>
            <w:gridSpan w:val="2"/>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sz w:val="18"/>
                <w:szCs w:val="18"/>
                <w:lang w:val="es-ES_tradnl"/>
              </w:rPr>
              <w:t>En bienes ambientales:</w:t>
            </w:r>
            <w:r w:rsidRPr="00D30DFA">
              <w:rPr>
                <w:rFonts w:ascii="Arial" w:hAnsi="Arial" w:cs="Arial"/>
                <w:i/>
                <w:sz w:val="16"/>
                <w:szCs w:val="16"/>
                <w:lang w:val="es-ES_tradnl"/>
              </w:rPr>
              <w:t xml:space="preserve"> (cuerpos de agua, bosques, suelos, aire, ecosistemas en general,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r w:rsidRPr="00D30DFA">
              <w:rPr>
                <w:rFonts w:ascii="Arial" w:hAnsi="Arial" w:cs="Arial"/>
                <w:szCs w:val="18"/>
                <w:lang w:val="es-ES_tradnl"/>
              </w:rPr>
              <w:t>No aplica</w:t>
            </w:r>
          </w:p>
        </w:tc>
      </w:tr>
      <w:tr w:rsidR="00606B3A" w:rsidRPr="00D30DFA" w:rsidTr="00ED535A">
        <w:trPr>
          <w:trHeight w:val="872"/>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1.6. Factores que en este caso favorecieron la ocurrencia de los daños: </w:t>
            </w:r>
            <w:r w:rsidRPr="00D30DFA">
              <w:rPr>
                <w:rFonts w:ascii="Arial" w:hAnsi="Arial" w:cs="Arial"/>
                <w:i/>
                <w:sz w:val="16"/>
                <w:szCs w:val="16"/>
                <w:lang w:val="es-ES_tradnl"/>
              </w:rPr>
              <w:t>(identificar factores físicos, sociales, económicos e institucionales independientes al fenómeno, que incidieron de manera relevante en el nivel y tipo de daños y pérdidas presentadas)</w:t>
            </w: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color w:val="000000"/>
                <w:szCs w:val="18"/>
                <w:lang w:val="es-ES_tradnl" w:eastAsia="es-CO"/>
              </w:rPr>
            </w:pPr>
            <w:r w:rsidRPr="00D30DFA">
              <w:rPr>
                <w:rFonts w:ascii="Arial" w:hAnsi="Arial" w:cs="Arial"/>
                <w:color w:val="000000"/>
                <w:szCs w:val="18"/>
                <w:lang w:val="es-ES_tradnl" w:eastAsia="es-CO"/>
              </w:rPr>
              <w:t>No existían obras de mitigación, no había una preparación financiera para atender el fenómeno. En el caso de la inundación de la zona urbana por el Río Frío no se contaba con las obras para evitar que el río se devolviera por el sistema de alcantarillado. En el caso de la variante Teletón, ésta fue construida por debajo del nivel máximo del río. Algunos de los predios ribereños que fueron afectados por la inundación cuentan con construcciones ubicadas en zonas aledañas al río. Los ríos no cuentan con un tratamiento integral en toda la cuenca para mitigar el riesgo de inundación.</w:t>
            </w:r>
          </w:p>
          <w:p w:rsidR="00606B3A" w:rsidRPr="00D30DFA" w:rsidRDefault="00606B3A" w:rsidP="00ED535A">
            <w:pPr>
              <w:rPr>
                <w:rFonts w:ascii="Arial" w:hAnsi="Arial" w:cs="Arial"/>
                <w:sz w:val="18"/>
                <w:szCs w:val="18"/>
                <w:lang w:val="es-ES_tradnl"/>
              </w:rPr>
            </w:pPr>
          </w:p>
        </w:tc>
      </w:tr>
      <w:tr w:rsidR="00606B3A" w:rsidRPr="00D30DFA" w:rsidTr="00ED535A">
        <w:trPr>
          <w:trHeight w:val="776"/>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1.7. Crisis social ocurrida: </w:t>
            </w:r>
            <w:r w:rsidRPr="00D30DFA">
              <w:rPr>
                <w:rFonts w:ascii="Arial" w:hAnsi="Arial" w:cs="Arial"/>
                <w:i/>
                <w:sz w:val="16"/>
                <w:szCs w:val="16"/>
                <w:lang w:val="es-ES_tradnl"/>
              </w:rPr>
              <w:t>(identificar en general la situación vivida por las personas afectadas, en cuanto a la necesidad inmediata de ayuda en alimento, albergue, salud,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Hubo una migración temporal de la población afectada de estratos 4, 5 y 6, que no generó necesidad de albergues. Se presentaron traumatismos en la movilidad del municipio e impactos económicos para la población (desvalorización de inmuebles).</w:t>
            </w:r>
          </w:p>
          <w:p w:rsidR="00606B3A" w:rsidRPr="00D30DFA" w:rsidRDefault="00606B3A" w:rsidP="00ED535A">
            <w:pPr>
              <w:pStyle w:val="Default"/>
              <w:jc w:val="both"/>
              <w:rPr>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rPr>
          <w:trHeight w:val="754"/>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 xml:space="preserve">1.8. Desempeño institucional en la respuesta: </w:t>
            </w:r>
            <w:r w:rsidRPr="00D30DFA">
              <w:rPr>
                <w:rFonts w:ascii="Arial" w:hAnsi="Arial" w:cs="Arial"/>
                <w:i/>
                <w:sz w:val="16"/>
                <w:szCs w:val="16"/>
                <w:lang w:val="es-ES_tradnl"/>
              </w:rPr>
              <w:t>(identificar en general la eficiencia y eficacia de las instituciones públicas y privadas que intervinieron o debieron intervenir durante la situación en operaciones de respuesta y en la posterior rehabilitación y reconstrucción,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color w:val="000000"/>
                <w:szCs w:val="18"/>
                <w:lang w:val="es-ES_tradnl" w:eastAsia="es-CO"/>
              </w:rPr>
            </w:pPr>
            <w:r w:rsidRPr="00D30DFA">
              <w:rPr>
                <w:rFonts w:ascii="Arial" w:hAnsi="Arial" w:cs="Arial"/>
                <w:color w:val="000000"/>
                <w:szCs w:val="18"/>
                <w:lang w:val="es-ES_tradnl" w:eastAsia="es-CO"/>
              </w:rPr>
              <w:lastRenderedPageBreak/>
              <w:t>Cuando se presentó el fenómeno se dio una respuesta por parte de los organismos de socorro y la administración municipal. Se habían adelantado algunas actividades de prevención, como el establecimiento del sistema de monitoreo</w:t>
            </w:r>
            <w:r w:rsidR="00840E17" w:rsidRPr="00D30DFA">
              <w:rPr>
                <w:rFonts w:ascii="Arial" w:hAnsi="Arial" w:cs="Arial"/>
                <w:color w:val="000000"/>
                <w:szCs w:val="18"/>
                <w:lang w:val="es-ES_tradnl" w:eastAsia="es-CO"/>
              </w:rPr>
              <w:t xml:space="preserve"> en algunos sectores de los ríos Bogotá y Frío.</w:t>
            </w:r>
            <w:del w:id="309" w:author="Dada-Jefe" w:date="2015-07-17T16:27:00Z">
              <w:r w:rsidRPr="00D30DFA" w:rsidDel="00EB2427">
                <w:rPr>
                  <w:rFonts w:ascii="Arial" w:hAnsi="Arial" w:cs="Arial"/>
                  <w:color w:val="000000"/>
                  <w:szCs w:val="18"/>
                  <w:lang w:val="es-ES_tradnl" w:eastAsia="es-CO"/>
                </w:rPr>
                <w:delText>.</w:delText>
              </w:r>
            </w:del>
            <w:ins w:id="310" w:author="Dada-Jefe" w:date="2015-07-17T16:37:00Z">
              <w:r w:rsidR="00754060">
                <w:rPr>
                  <w:rFonts w:ascii="Arial" w:hAnsi="Arial" w:cs="Arial"/>
                  <w:color w:val="000000"/>
                  <w:szCs w:val="18"/>
                  <w:lang w:val="es-ES_tradnl" w:eastAsia="es-CO"/>
                </w:rPr>
                <w:t xml:space="preserve"> ¿Vale la pena aquí nombrar algo del proyecto de mejora del cauce que está desarrollando la CAR?</w:t>
              </w:r>
            </w:ins>
          </w:p>
          <w:p w:rsidR="00606B3A" w:rsidRPr="00D30DFA" w:rsidRDefault="00606B3A" w:rsidP="00ED535A">
            <w:pPr>
              <w:rPr>
                <w:rFonts w:ascii="Arial" w:hAnsi="Arial" w:cs="Arial"/>
                <w:sz w:val="18"/>
                <w:szCs w:val="18"/>
                <w:lang w:val="es-ES_tradnl"/>
              </w:rPr>
            </w:pPr>
          </w:p>
        </w:tc>
      </w:tr>
      <w:tr w:rsidR="00606B3A" w:rsidRPr="00D30DFA" w:rsidTr="00ED535A">
        <w:trPr>
          <w:trHeight w:val="590"/>
        </w:trPr>
        <w:tc>
          <w:tcPr>
            <w:tcW w:w="9547" w:type="dxa"/>
            <w:gridSpan w:val="3"/>
            <w:shd w:val="clear" w:color="auto" w:fill="auto"/>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lastRenderedPageBreak/>
              <w:t xml:space="preserve">1.9. Impacto cultural derivado: </w:t>
            </w:r>
            <w:r w:rsidRPr="00D30DFA">
              <w:rPr>
                <w:rFonts w:ascii="Arial" w:hAnsi="Arial" w:cs="Arial"/>
                <w:i/>
                <w:sz w:val="16"/>
                <w:szCs w:val="16"/>
                <w:lang w:val="es-ES_tradnl"/>
              </w:rPr>
              <w:t>(identificar algún tipo de cambio cultural: en la relación de las personas con su entorno, en las políticas públicas, etc. que se haya dado a raíz de esta situación de emergencia)</w:t>
            </w:r>
          </w:p>
          <w:p w:rsidR="00606B3A" w:rsidRPr="00D30DFA" w:rsidRDefault="00606B3A" w:rsidP="00ED535A">
            <w:pPr>
              <w:rPr>
                <w:rFonts w:ascii="Arial" w:hAnsi="Arial" w:cs="Arial"/>
                <w:szCs w:val="18"/>
                <w:lang w:val="es-ES_tradnl"/>
              </w:rPr>
            </w:pPr>
          </w:p>
          <w:p w:rsidR="00606B3A" w:rsidRPr="00D30DFA" w:rsidRDefault="00606B3A" w:rsidP="00ED535A">
            <w:pPr>
              <w:jc w:val="both"/>
              <w:rPr>
                <w:rFonts w:ascii="Arial" w:hAnsi="Arial" w:cs="Arial"/>
                <w:sz w:val="18"/>
                <w:szCs w:val="18"/>
                <w:lang w:val="es-ES_tradnl"/>
              </w:rPr>
            </w:pPr>
            <w:r w:rsidRPr="00D30DFA">
              <w:rPr>
                <w:rFonts w:ascii="Arial" w:hAnsi="Arial" w:cs="Arial"/>
                <w:szCs w:val="18"/>
                <w:lang w:val="es-ES_tradnl"/>
              </w:rPr>
              <w:t>Se vio la necesidad de estar mejor preparados ante las inundaciones que se han convertido en un fenómeno recurrente en los últimos años en el municipio. Hubo una desvalorización de los predios afectados. Se han realizado obras de mitigación y se ha comprendido la importancia de tener planes de gestión del riesgo.</w:t>
            </w:r>
          </w:p>
        </w:tc>
      </w:tr>
    </w:tbl>
    <w:p w:rsidR="00606B3A" w:rsidRPr="00D30DFA" w:rsidRDefault="00606B3A" w:rsidP="00606B3A">
      <w:pPr>
        <w:rPr>
          <w:rFonts w:ascii="Arial" w:hAnsi="Arial" w:cs="Arial"/>
          <w:sz w:val="18"/>
          <w:szCs w:val="18"/>
          <w:lang w:val="es-ES_tradnl"/>
        </w:rPr>
      </w:pPr>
      <w:r w:rsidRPr="00D30DFA">
        <w:rPr>
          <w:rFonts w:ascii="Arial" w:hAnsi="Arial" w:cs="Arial"/>
          <w:sz w:val="20"/>
          <w:szCs w:val="20"/>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024"/>
        <w:gridCol w:w="6831"/>
      </w:tblGrid>
      <w:tr w:rsidR="00606B3A" w:rsidRPr="00D30DFA" w:rsidTr="00ED535A">
        <w:trPr>
          <w:trHeight w:val="409"/>
        </w:trPr>
        <w:tc>
          <w:tcPr>
            <w:tcW w:w="9547" w:type="dxa"/>
            <w:gridSpan w:val="2"/>
            <w:shd w:val="clear" w:color="auto" w:fill="660066"/>
            <w:tcMar>
              <w:top w:w="28" w:type="dxa"/>
              <w:bottom w:w="28" w:type="dxa"/>
            </w:tcMar>
            <w:vAlign w:val="center"/>
          </w:tcPr>
          <w:p w:rsidR="00606B3A" w:rsidRPr="00D30DFA" w:rsidRDefault="00606B3A" w:rsidP="00ED535A">
            <w:pPr>
              <w:rPr>
                <w:rFonts w:ascii="Arial" w:hAnsi="Arial" w:cs="Arial"/>
                <w:b/>
                <w:color w:val="FFFFFF"/>
                <w:sz w:val="18"/>
                <w:szCs w:val="18"/>
                <w:lang w:val="es-ES_tradnl"/>
              </w:rPr>
            </w:pPr>
            <w:r w:rsidRPr="00D30DFA">
              <w:rPr>
                <w:rFonts w:ascii="Arial" w:hAnsi="Arial" w:cs="Arial"/>
                <w:b/>
                <w:color w:val="FFFFFF"/>
                <w:sz w:val="18"/>
                <w:szCs w:val="18"/>
                <w:lang w:val="es-ES_tradnl"/>
              </w:rPr>
              <w:lastRenderedPageBreak/>
              <w:t>Formulario 2.  DESCRIPCIÓN DEL ESCENARIO DE RIESGO POR INUNDACIÓN</w:t>
            </w:r>
          </w:p>
        </w:tc>
      </w:tr>
      <w:tr w:rsidR="00606B3A" w:rsidRPr="00D30DFA" w:rsidTr="00ED535A">
        <w:tc>
          <w:tcPr>
            <w:tcW w:w="9547" w:type="dxa"/>
            <w:gridSpan w:val="2"/>
            <w:tcBorders>
              <w:bottom w:val="single" w:sz="4" w:space="0" w:color="auto"/>
            </w:tcBorders>
            <w:shd w:val="clear" w:color="auto" w:fill="auto"/>
            <w:tcMar>
              <w:top w:w="28" w:type="dxa"/>
              <w:bottom w:w="28" w:type="dxa"/>
            </w:tcMar>
          </w:tcPr>
          <w:p w:rsidR="00606B3A" w:rsidRPr="00D30DFA" w:rsidRDefault="00606B3A" w:rsidP="00ED535A">
            <w:pPr>
              <w:rPr>
                <w:lang w:val="es-ES_tradnl"/>
              </w:rPr>
            </w:pPr>
            <w:r w:rsidRPr="00D30DFA">
              <w:rPr>
                <w:rFonts w:ascii="Arial" w:hAnsi="Arial" w:cs="Arial"/>
                <w:i/>
                <w:sz w:val="16"/>
                <w:szCs w:val="16"/>
                <w:lang w:val="es-ES_tradnl"/>
              </w:rPr>
              <w:t>En este formulario se consolida la identificación y descripción de las condiciones de amenaza, vulnerabilidad y daños y/o pérdidas que se pueden presentar. Tener presente que se puede tratar de un escenario de riesgo futuro.</w:t>
            </w:r>
          </w:p>
        </w:tc>
      </w:tr>
      <w:tr w:rsidR="00606B3A" w:rsidRPr="00D30DFA" w:rsidTr="00ED535A">
        <w:tc>
          <w:tcPr>
            <w:tcW w:w="9547" w:type="dxa"/>
            <w:gridSpan w:val="2"/>
            <w:shd w:val="clear" w:color="auto" w:fill="CC00CC"/>
            <w:tcMar>
              <w:top w:w="28" w:type="dxa"/>
              <w:bottom w:w="28" w:type="dxa"/>
            </w:tcMar>
            <w:vAlign w:val="cente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2.1. CONDICIÓN DE AMENAZA</w:t>
            </w:r>
          </w:p>
        </w:tc>
      </w:tr>
      <w:tr w:rsidR="00606B3A" w:rsidRPr="00D30DFA" w:rsidTr="00ED535A">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2.1.1. Descripción del fenómeno amenazante: </w:t>
            </w:r>
            <w:r w:rsidRPr="00D30DFA">
              <w:rPr>
                <w:rFonts w:ascii="Arial" w:hAnsi="Arial" w:cs="Arial"/>
                <w:i/>
                <w:sz w:val="16"/>
                <w:szCs w:val="16"/>
                <w:lang w:val="es-ES_tradnl"/>
              </w:rPr>
              <w:t>(adicionalmente incluir su relación con otros fenómenos amenazantes)</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Existe amenaza por inundación de zonas aledañas a los ríos Bogotá y Frío. Para el caso del Río Bogotá existe la probabilidad de desbordamiento en algunos sectores, y para el caso del Río Frío existen deficiencias en el alcantarillado de manera que el río se puede devolver por la tubería en épocas de crecientes. </w:t>
            </w:r>
          </w:p>
          <w:p w:rsidR="00606B3A" w:rsidRPr="00D30DFA" w:rsidRDefault="00606B3A" w:rsidP="00ED535A">
            <w:pPr>
              <w:rPr>
                <w:rFonts w:ascii="Arial" w:hAnsi="Arial" w:cs="Arial"/>
                <w:sz w:val="18"/>
                <w:szCs w:val="18"/>
                <w:lang w:val="es-ES_tradnl"/>
              </w:rPr>
            </w:pPr>
          </w:p>
          <w:p w:rsidR="00606B3A" w:rsidRPr="00D30DFA" w:rsidRDefault="00754060" w:rsidP="00ED535A">
            <w:pPr>
              <w:rPr>
                <w:rFonts w:ascii="Arial" w:hAnsi="Arial" w:cs="Arial"/>
                <w:sz w:val="18"/>
                <w:szCs w:val="18"/>
                <w:lang w:val="es-ES_tradnl"/>
              </w:rPr>
            </w:pPr>
            <w:ins w:id="311" w:author="Dada-Jefe" w:date="2015-07-17T16:38:00Z">
              <w:r>
                <w:rPr>
                  <w:rFonts w:ascii="Arial" w:hAnsi="Arial" w:cs="Arial"/>
                  <w:sz w:val="18"/>
                  <w:szCs w:val="18"/>
                  <w:lang w:val="es-ES_tradnl"/>
                </w:rPr>
                <w:t>Creo conveniente aclarar que el problema no es el río sino  el desarrollo y la especulación con la tierra que ha generado ocupación de sus zonas de inundación</w:t>
              </w:r>
            </w:ins>
          </w:p>
        </w:tc>
      </w:tr>
      <w:tr w:rsidR="00606B3A" w:rsidRPr="00D30DFA" w:rsidTr="00ED535A">
        <w:trPr>
          <w:trHeight w:val="880"/>
        </w:trPr>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2.1.2. Identificación de causas del fenómeno amenazante: </w:t>
            </w:r>
            <w:r w:rsidRPr="00D30DFA">
              <w:rPr>
                <w:rFonts w:ascii="Arial" w:hAnsi="Arial" w:cs="Arial"/>
                <w:i/>
                <w:sz w:val="16"/>
                <w:szCs w:val="16"/>
                <w:lang w:val="es-ES_tradnl"/>
              </w:rPr>
              <w:t>(adicionalmente cuando sea el caso, detallar todas las posibles incidencias humanas en las causas del fenómeno amenazante)</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Deficiencias en el sistema de alcantarillado para el caso del Río Frío y construcción de jarillones a borde del Río Bogotá, que generan su encauzamiento y no permiten que éste ocupe espacios aledaños de forma natural. </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rPr>
          <w:trHeight w:val="842"/>
        </w:trPr>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2.1.3. Identificación de factores que favorecen la condición de amenaza: </w:t>
            </w:r>
            <w:r w:rsidRPr="00D30DFA">
              <w:rPr>
                <w:rFonts w:ascii="Arial" w:hAnsi="Arial" w:cs="Arial"/>
                <w:i/>
                <w:sz w:val="16"/>
                <w:szCs w:val="16"/>
                <w:lang w:val="es-ES_tradnl"/>
              </w:rPr>
              <w:t>(identificar factores que en el presente y/o futuro pueden incrementar la magnitud, frecuencia o cobertura del fenómeno, tales como procesos de intervención del entorno, actividades económicas o sociales antiguas, recientes o futuras,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Intervención de los predios aledaños con el levantamiento de jarillones a borde de río, sin respetar la zona de ronda. </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rPr>
          <w:trHeight w:val="842"/>
        </w:trPr>
        <w:tc>
          <w:tcPr>
            <w:tcW w:w="9547" w:type="dxa"/>
            <w:gridSpan w:val="2"/>
            <w:tcBorders>
              <w:bottom w:val="single" w:sz="4" w:space="0" w:color="auto"/>
            </w:tcBorders>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2.1.4. Identificación de actores significativos en la condición de amenaza: </w:t>
            </w:r>
            <w:r w:rsidRPr="00D30DFA">
              <w:rPr>
                <w:rFonts w:ascii="Arial" w:hAnsi="Arial" w:cs="Arial"/>
                <w:i/>
                <w:sz w:val="16"/>
                <w:szCs w:val="16"/>
                <w:lang w:val="es-ES_tradnl"/>
              </w:rPr>
              <w:t>(empresas, grupos sociales, cuyas acciones u omisiones inciden de manera significativa en las causas y situación actual o de incremento futuro de las condiciones de amenaza,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Propietarios de predios ribereños, administración municipal, CAR, empresas que tengan incidencia en la zona de ronda, entre otros. </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c>
          <w:tcPr>
            <w:tcW w:w="9547" w:type="dxa"/>
            <w:gridSpan w:val="2"/>
            <w:shd w:val="clear" w:color="auto" w:fill="CC00CC"/>
            <w:tcMar>
              <w:top w:w="28" w:type="dxa"/>
              <w:bottom w:w="28" w:type="dxa"/>
            </w:tcMar>
            <w:vAlign w:val="cente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2.2. ELEMENTOS EXPUESTOS y SU VULNERABILIDAD</w:t>
            </w:r>
          </w:p>
        </w:tc>
      </w:tr>
      <w:tr w:rsidR="00606B3A" w:rsidRPr="00D30DFA" w:rsidTr="00ED535A">
        <w:trPr>
          <w:trHeight w:val="794"/>
        </w:trPr>
        <w:tc>
          <w:tcPr>
            <w:tcW w:w="9547" w:type="dxa"/>
            <w:gridSpan w:val="2"/>
            <w:shd w:val="clear" w:color="auto" w:fill="auto"/>
            <w:tcMar>
              <w:top w:w="28" w:type="dxa"/>
              <w:bottom w:w="28" w:type="dxa"/>
            </w:tcMar>
          </w:tcPr>
          <w:p w:rsidR="00606B3A" w:rsidRPr="00D30DFA" w:rsidRDefault="00606B3A" w:rsidP="00ED535A">
            <w:pPr>
              <w:rPr>
                <w:rFonts w:ascii="Arial" w:hAnsi="Arial" w:cs="Arial"/>
                <w:i/>
                <w:sz w:val="16"/>
                <w:szCs w:val="16"/>
                <w:lang w:val="es-ES_tradnl"/>
              </w:rPr>
            </w:pPr>
            <w:r w:rsidRPr="00D30DFA">
              <w:rPr>
                <w:rFonts w:ascii="Arial" w:hAnsi="Arial" w:cs="Arial"/>
                <w:b/>
                <w:sz w:val="18"/>
                <w:szCs w:val="18"/>
                <w:lang w:val="es-ES_tradnl"/>
              </w:rPr>
              <w:t>2.2.1. Identificación general</w:t>
            </w:r>
            <w:r w:rsidRPr="00D30DFA">
              <w:rPr>
                <w:rFonts w:ascii="Arial" w:hAnsi="Arial" w:cs="Arial"/>
                <w:i/>
                <w:sz w:val="16"/>
                <w:szCs w:val="16"/>
                <w:lang w:val="es-ES_tradnl"/>
              </w:rPr>
              <w:t>: Identificar de manera general los elementos expuestos en el presente escenario de riesgo (agregar filas de ser necesario). En cada grupo de elementos describir las condiciones de vulnerabilidad utilizando para ello una descripción de cómo inciden los factores de vulnerabilidad (los que apliquen). Se trata de describir qué elementos están expuestos y porqué son vulnerables:</w:t>
            </w:r>
          </w:p>
          <w:p w:rsidR="00606B3A" w:rsidRPr="00D30DFA" w:rsidRDefault="00606B3A" w:rsidP="00ED535A">
            <w:pPr>
              <w:rPr>
                <w:rFonts w:ascii="Arial" w:hAnsi="Arial" w:cs="Arial"/>
                <w:i/>
                <w:sz w:val="16"/>
                <w:szCs w:val="16"/>
                <w:lang w:val="es-ES_tradnl"/>
              </w:rPr>
            </w:pPr>
          </w:p>
          <w:p w:rsidR="00606B3A" w:rsidRPr="00D30DFA" w:rsidRDefault="00606B3A" w:rsidP="00ED535A">
            <w:pPr>
              <w:rPr>
                <w:rFonts w:ascii="Arial" w:hAnsi="Arial" w:cs="Arial"/>
                <w:i/>
                <w:sz w:val="16"/>
                <w:szCs w:val="16"/>
                <w:lang w:val="es-ES_tradnl"/>
              </w:rPr>
            </w:pPr>
            <w:r w:rsidRPr="00D30DFA">
              <w:rPr>
                <w:rFonts w:ascii="Arial" w:hAnsi="Arial" w:cs="Arial"/>
                <w:b/>
                <w:sz w:val="18"/>
                <w:szCs w:val="18"/>
                <w:lang w:val="es-ES_tradnl"/>
              </w:rPr>
              <w:t>a) Incidencia de la localización:</w:t>
            </w:r>
            <w:r w:rsidRPr="00D30DFA">
              <w:rPr>
                <w:rFonts w:ascii="Arial" w:hAnsi="Arial" w:cs="Arial"/>
                <w:sz w:val="16"/>
                <w:szCs w:val="16"/>
                <w:lang w:val="es-ES_tradnl"/>
              </w:rPr>
              <w:t xml:space="preserve"> (D</w:t>
            </w:r>
            <w:r w:rsidRPr="00D30DFA">
              <w:rPr>
                <w:rFonts w:ascii="Arial" w:hAnsi="Arial" w:cs="Arial"/>
                <w:i/>
                <w:sz w:val="16"/>
                <w:szCs w:val="16"/>
                <w:lang w:val="es-ES_tradnl"/>
              </w:rPr>
              <w:t xml:space="preserve">escripción de cómo la localización o ubicación de los bienes expuestos los hace </w:t>
            </w:r>
            <w:proofErr w:type="spellStart"/>
            <w:r w:rsidRPr="00D30DFA">
              <w:rPr>
                <w:rFonts w:ascii="Arial" w:hAnsi="Arial" w:cs="Arial"/>
                <w:i/>
                <w:sz w:val="16"/>
                <w:szCs w:val="16"/>
                <w:lang w:val="es-ES_tradnl"/>
              </w:rPr>
              <w:t>mas</w:t>
            </w:r>
            <w:proofErr w:type="spellEnd"/>
            <w:r w:rsidRPr="00D30DFA">
              <w:rPr>
                <w:rFonts w:ascii="Arial" w:hAnsi="Arial" w:cs="Arial"/>
                <w:i/>
                <w:sz w:val="16"/>
                <w:szCs w:val="16"/>
                <w:lang w:val="es-ES_tradnl"/>
              </w:rPr>
              <w:t xml:space="preserve"> o menos propensos a sufrir daño y/o pérdida en este escenario)</w:t>
            </w:r>
          </w:p>
          <w:p w:rsidR="00606B3A" w:rsidRPr="00D30DFA" w:rsidRDefault="00606B3A" w:rsidP="00ED535A">
            <w:pPr>
              <w:rPr>
                <w:rFonts w:ascii="Arial" w:hAnsi="Arial" w:cs="Arial"/>
                <w:sz w:val="16"/>
                <w:szCs w:val="16"/>
                <w:lang w:val="es-ES_tradnl"/>
              </w:rPr>
            </w:pPr>
          </w:p>
          <w:p w:rsidR="00606B3A" w:rsidRPr="00D30DFA" w:rsidRDefault="00606B3A" w:rsidP="00ED535A">
            <w:pPr>
              <w:rPr>
                <w:rFonts w:ascii="Arial" w:hAnsi="Arial" w:cs="Arial"/>
                <w:szCs w:val="16"/>
                <w:lang w:val="es-ES_tradnl"/>
              </w:rPr>
            </w:pPr>
            <w:r w:rsidRPr="00D30DFA">
              <w:rPr>
                <w:rFonts w:ascii="Arial" w:hAnsi="Arial" w:cs="Arial"/>
                <w:szCs w:val="16"/>
                <w:lang w:val="es-ES_tradnl"/>
              </w:rPr>
              <w:t>Los elementos localizados en predios ribereños, son más propensos de sufrir alguna afectación mientras más cerca se encuentren del cuerpo de agua.</w:t>
            </w:r>
          </w:p>
          <w:p w:rsidR="00606B3A" w:rsidRPr="00D30DFA" w:rsidRDefault="00606B3A" w:rsidP="00ED535A">
            <w:pPr>
              <w:rPr>
                <w:rFonts w:ascii="Arial" w:hAnsi="Arial" w:cs="Arial"/>
                <w:sz w:val="16"/>
                <w:szCs w:val="16"/>
                <w:lang w:val="es-ES_tradnl"/>
              </w:rPr>
            </w:pPr>
          </w:p>
          <w:p w:rsidR="00606B3A" w:rsidRPr="00D30DFA" w:rsidRDefault="00606B3A" w:rsidP="00ED535A">
            <w:pPr>
              <w:rPr>
                <w:rFonts w:ascii="Arial" w:hAnsi="Arial" w:cs="Arial"/>
                <w:i/>
                <w:sz w:val="16"/>
                <w:szCs w:val="16"/>
                <w:lang w:val="es-ES_tradnl"/>
              </w:rPr>
            </w:pPr>
            <w:r w:rsidRPr="00D30DFA">
              <w:rPr>
                <w:rFonts w:ascii="Arial" w:hAnsi="Arial" w:cs="Arial"/>
                <w:b/>
                <w:sz w:val="18"/>
                <w:szCs w:val="18"/>
                <w:lang w:val="es-ES_tradnl"/>
              </w:rPr>
              <w:t>b) Incidencia de la resistencia:</w:t>
            </w:r>
            <w:r w:rsidRPr="00D30DFA">
              <w:rPr>
                <w:rFonts w:ascii="Arial" w:hAnsi="Arial" w:cs="Arial"/>
                <w:sz w:val="16"/>
                <w:szCs w:val="16"/>
                <w:lang w:val="es-ES_tradnl"/>
              </w:rPr>
              <w:t xml:space="preserve"> (D</w:t>
            </w:r>
            <w:r w:rsidRPr="00D30DFA">
              <w:rPr>
                <w:rFonts w:ascii="Arial" w:hAnsi="Arial" w:cs="Arial"/>
                <w:i/>
                <w:sz w:val="16"/>
                <w:szCs w:val="16"/>
                <w:lang w:val="es-ES_tradnl"/>
              </w:rPr>
              <w:t xml:space="preserve">escripción de cómo la resistencia física de los bienes expuestos los hace </w:t>
            </w:r>
            <w:proofErr w:type="spellStart"/>
            <w:r w:rsidRPr="00D30DFA">
              <w:rPr>
                <w:rFonts w:ascii="Arial" w:hAnsi="Arial" w:cs="Arial"/>
                <w:i/>
                <w:sz w:val="16"/>
                <w:szCs w:val="16"/>
                <w:lang w:val="es-ES_tradnl"/>
              </w:rPr>
              <w:t>mas</w:t>
            </w:r>
            <w:proofErr w:type="spellEnd"/>
            <w:r w:rsidRPr="00D30DFA">
              <w:rPr>
                <w:rFonts w:ascii="Arial" w:hAnsi="Arial" w:cs="Arial"/>
                <w:i/>
                <w:sz w:val="16"/>
                <w:szCs w:val="16"/>
                <w:lang w:val="es-ES_tradnl"/>
              </w:rPr>
              <w:t xml:space="preserve"> o menos propensos a sufrir daño y/o pérdida en este escenario)</w:t>
            </w:r>
          </w:p>
          <w:p w:rsidR="00606B3A" w:rsidRPr="00D30DFA" w:rsidRDefault="00606B3A" w:rsidP="00ED535A">
            <w:pPr>
              <w:rPr>
                <w:rFonts w:ascii="Arial" w:hAnsi="Arial" w:cs="Arial"/>
                <w:sz w:val="16"/>
                <w:szCs w:val="16"/>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En la medida en que ciertos bienes, especialmente las edificaciones, presentan las condiciones adecuadas de resistencia en sus elementos estructurales ante el fenómeno </w:t>
            </w:r>
            <w:r w:rsidRPr="00D30DFA">
              <w:rPr>
                <w:szCs w:val="18"/>
                <w:lang w:val="es-ES_tradnl"/>
              </w:rPr>
              <w:lastRenderedPageBreak/>
              <w:t xml:space="preserve">de inundación, son menos propensos de sufrir daños. No obstante, más que mejorar las condiciones de resistencia de las edificaciones, el ideal es evitar que éstas se construyan sobre las zonas de ronda, y que la ronda hidráulica tenga el manejo adecuado para evitar que el agua llegue hasta las edificaciones. </w:t>
            </w:r>
          </w:p>
          <w:p w:rsidR="00606B3A" w:rsidRPr="00D30DFA" w:rsidRDefault="00606B3A" w:rsidP="00ED535A">
            <w:pPr>
              <w:rPr>
                <w:rFonts w:ascii="Arial" w:hAnsi="Arial" w:cs="Arial"/>
                <w:sz w:val="16"/>
                <w:szCs w:val="16"/>
                <w:lang w:val="es-ES_tradnl"/>
              </w:rPr>
            </w:pPr>
          </w:p>
          <w:p w:rsidR="00606B3A" w:rsidRPr="00D30DFA" w:rsidRDefault="00606B3A" w:rsidP="0098228E">
            <w:pPr>
              <w:jc w:val="both"/>
              <w:rPr>
                <w:rFonts w:ascii="Arial" w:hAnsi="Arial" w:cs="Arial"/>
                <w:i/>
                <w:sz w:val="16"/>
                <w:szCs w:val="16"/>
                <w:lang w:val="es-ES_tradnl"/>
              </w:rPr>
            </w:pPr>
            <w:r w:rsidRPr="00D30DFA">
              <w:rPr>
                <w:rFonts w:ascii="Arial" w:hAnsi="Arial" w:cs="Arial"/>
                <w:b/>
                <w:sz w:val="18"/>
                <w:szCs w:val="18"/>
                <w:lang w:val="es-ES_tradnl"/>
              </w:rPr>
              <w:t>c) Incidencia de las condiciones socio-económica de la población expuesta:</w:t>
            </w:r>
            <w:r w:rsidRPr="00D30DFA">
              <w:rPr>
                <w:rFonts w:ascii="Arial" w:hAnsi="Arial" w:cs="Arial"/>
                <w:i/>
                <w:sz w:val="16"/>
                <w:szCs w:val="16"/>
                <w:lang w:val="es-ES_tradnl"/>
              </w:rPr>
              <w:t xml:space="preserve">(descripción de cómo las condiciones sociales y económicas de la población expuesta la hace </w:t>
            </w:r>
            <w:r w:rsidR="0098228E" w:rsidRPr="00D30DFA">
              <w:rPr>
                <w:rFonts w:ascii="Arial" w:hAnsi="Arial" w:cs="Arial"/>
                <w:i/>
                <w:sz w:val="16"/>
                <w:szCs w:val="16"/>
                <w:lang w:val="es-ES_tradnl"/>
              </w:rPr>
              <w:t>más</w:t>
            </w:r>
            <w:r w:rsidRPr="00D30DFA">
              <w:rPr>
                <w:rFonts w:ascii="Arial" w:hAnsi="Arial" w:cs="Arial"/>
                <w:i/>
                <w:sz w:val="16"/>
                <w:szCs w:val="16"/>
                <w:lang w:val="es-ES_tradnl"/>
              </w:rPr>
              <w:t xml:space="preserve"> o menos propensa a resultar afectada, igualmente de cómo estas condiciones influyen en su capacidad de recuperación por sus propios medios)</w:t>
            </w:r>
          </w:p>
          <w:p w:rsidR="00606B3A" w:rsidRPr="00D30DFA" w:rsidRDefault="00606B3A" w:rsidP="00ED535A">
            <w:pPr>
              <w:rPr>
                <w:rFonts w:ascii="Arial" w:hAnsi="Arial" w:cs="Arial"/>
                <w:i/>
                <w:sz w:val="16"/>
                <w:szCs w:val="16"/>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La población expuesta ante la amenaza de inundación presenta condiciones socioeconómicas diversas. Para el caso del Río Bogotá, la mayoría de predios afectados son rurales, y las condiciones socioeconómicas de la población no son marcadamente deficitarias, sino que la mayoría de esta población cuenta con recursos para enfrentar una situación de emergencia. En el caso del Río Frío la mayoría de los predios afectados son urbanos, y en la zona de posible afectación se encuentran viviendas de estratos 1 a 6. Esto implica que algunas personas cuentan con recursos para sobrellevar una situación de emergencia, mientras que otras tienen algunas dificultades y requieren un acompañamiento mayor. </w:t>
            </w:r>
          </w:p>
          <w:p w:rsidR="00606B3A" w:rsidRPr="00D30DFA" w:rsidRDefault="00606B3A" w:rsidP="00ED535A">
            <w:pPr>
              <w:pStyle w:val="Default"/>
              <w:jc w:val="both"/>
              <w:rPr>
                <w:szCs w:val="18"/>
                <w:lang w:val="es-ES_tradnl"/>
              </w:rPr>
            </w:pPr>
          </w:p>
          <w:p w:rsidR="00606B3A" w:rsidRPr="00D30DFA" w:rsidRDefault="00606B3A" w:rsidP="004B47EA">
            <w:pPr>
              <w:numPr>
                <w:ilvl w:val="0"/>
                <w:numId w:val="9"/>
              </w:numPr>
              <w:autoSpaceDE w:val="0"/>
              <w:autoSpaceDN w:val="0"/>
              <w:adjustRightInd w:val="0"/>
              <w:spacing w:after="269"/>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Disminución de las ventas en los comercios del municipio = 40%. </w:t>
            </w:r>
          </w:p>
          <w:p w:rsidR="00606B3A" w:rsidRPr="00D30DFA" w:rsidRDefault="00606B3A" w:rsidP="004B47EA">
            <w:pPr>
              <w:numPr>
                <w:ilvl w:val="0"/>
                <w:numId w:val="9"/>
              </w:numPr>
              <w:autoSpaceDE w:val="0"/>
              <w:autoSpaceDN w:val="0"/>
              <w:adjustRightInd w:val="0"/>
              <w:spacing w:after="269"/>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Disminución del número de pasajeros ruta Chía–Bogotá por la autopista norte = 30%. </w:t>
            </w:r>
          </w:p>
          <w:p w:rsidR="00606B3A" w:rsidRPr="00D30DFA" w:rsidRDefault="00606B3A" w:rsidP="004B47EA">
            <w:pPr>
              <w:numPr>
                <w:ilvl w:val="0"/>
                <w:numId w:val="9"/>
              </w:numPr>
              <w:autoSpaceDE w:val="0"/>
              <w:autoSpaceDN w:val="0"/>
              <w:adjustRightInd w:val="0"/>
              <w:spacing w:after="269"/>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Tiempo durante el cual no se visitaron las salas de venta de proyectos inmobiliarios = 2 meses. </w:t>
            </w:r>
          </w:p>
          <w:p w:rsidR="00606B3A" w:rsidRPr="00D30DFA" w:rsidRDefault="00606B3A" w:rsidP="004B47EA">
            <w:pPr>
              <w:numPr>
                <w:ilvl w:val="0"/>
                <w:numId w:val="9"/>
              </w:numPr>
              <w:autoSpaceDE w:val="0"/>
              <w:autoSpaceDN w:val="0"/>
              <w:adjustRightInd w:val="0"/>
              <w:rPr>
                <w:rFonts w:ascii="Arial" w:hAnsi="Arial" w:cs="Arial"/>
                <w:color w:val="000000"/>
                <w:szCs w:val="22"/>
                <w:lang w:val="es-ES_tradnl" w:eastAsia="es-CO"/>
              </w:rPr>
            </w:pPr>
            <w:r w:rsidRPr="00D30DFA">
              <w:rPr>
                <w:rFonts w:ascii="Arial" w:hAnsi="Arial" w:cs="Arial"/>
                <w:color w:val="000000"/>
                <w:szCs w:val="22"/>
                <w:lang w:val="es-ES_tradnl" w:eastAsia="es-CO"/>
              </w:rPr>
              <w:t xml:space="preserve">Incremento en el tiempo de desplazamiento en horas pico en la ruta Chía – Bogotá por la autopista norte = 45 minutos. </w:t>
            </w:r>
          </w:p>
          <w:p w:rsidR="00606B3A" w:rsidRPr="00D30DFA" w:rsidRDefault="00606B3A" w:rsidP="00ED535A">
            <w:pPr>
              <w:rPr>
                <w:rFonts w:ascii="Arial" w:hAnsi="Arial" w:cs="Arial"/>
                <w:sz w:val="16"/>
                <w:szCs w:val="16"/>
                <w:lang w:val="es-ES_tradnl"/>
              </w:rPr>
            </w:pPr>
          </w:p>
          <w:p w:rsidR="00606B3A" w:rsidRPr="00D30DFA" w:rsidRDefault="00606B3A" w:rsidP="00ED535A">
            <w:pPr>
              <w:rPr>
                <w:rFonts w:ascii="Arial" w:hAnsi="Arial" w:cs="Arial"/>
                <w:sz w:val="16"/>
                <w:szCs w:val="16"/>
                <w:lang w:val="es-ES_tradnl"/>
              </w:rPr>
            </w:pPr>
          </w:p>
          <w:p w:rsidR="00606B3A" w:rsidRPr="00D30DFA" w:rsidRDefault="00606B3A" w:rsidP="0098228E">
            <w:pPr>
              <w:jc w:val="both"/>
              <w:rPr>
                <w:rFonts w:ascii="Arial" w:hAnsi="Arial" w:cs="Arial"/>
                <w:i/>
                <w:sz w:val="16"/>
                <w:szCs w:val="16"/>
                <w:lang w:val="es-ES_tradnl"/>
              </w:rPr>
            </w:pPr>
            <w:r w:rsidRPr="00D30DFA">
              <w:rPr>
                <w:rFonts w:ascii="Arial" w:hAnsi="Arial" w:cs="Arial"/>
                <w:b/>
                <w:sz w:val="18"/>
                <w:szCs w:val="18"/>
                <w:lang w:val="es-ES_tradnl"/>
              </w:rPr>
              <w:t>d) Incidencia de las prácticas culturales:</w:t>
            </w:r>
            <w:r w:rsidRPr="00D30DFA">
              <w:rPr>
                <w:rFonts w:ascii="Arial" w:hAnsi="Arial" w:cs="Arial"/>
                <w:i/>
                <w:sz w:val="16"/>
                <w:szCs w:val="16"/>
                <w:lang w:val="es-ES_tradnl"/>
              </w:rPr>
              <w:t xml:space="preserve">(identificación y descripción de prácticas culturales, sociales y/o económicas de la población expuesta o circundante que incidan en que los bienes expuestos (incluyendo la población misma) sean </w:t>
            </w:r>
            <w:r w:rsidR="0098228E" w:rsidRPr="00D30DFA">
              <w:rPr>
                <w:rFonts w:ascii="Arial" w:hAnsi="Arial" w:cs="Arial"/>
                <w:i/>
                <w:sz w:val="16"/>
                <w:szCs w:val="16"/>
                <w:lang w:val="es-ES_tradnl"/>
              </w:rPr>
              <w:t>más</w:t>
            </w:r>
            <w:r w:rsidRPr="00D30DFA">
              <w:rPr>
                <w:rFonts w:ascii="Arial" w:hAnsi="Arial" w:cs="Arial"/>
                <w:i/>
                <w:sz w:val="16"/>
                <w:szCs w:val="16"/>
                <w:lang w:val="es-ES_tradnl"/>
              </w:rPr>
              <w:t xml:space="preserve"> o menos propensos a sufrir daño y/o pérdida en este escenario)</w:t>
            </w:r>
          </w:p>
          <w:p w:rsidR="00606B3A" w:rsidRPr="00D30DFA" w:rsidRDefault="00606B3A" w:rsidP="00ED535A">
            <w:pPr>
              <w:rPr>
                <w:rFonts w:ascii="Arial" w:hAnsi="Arial" w:cs="Arial"/>
                <w:i/>
                <w:sz w:val="16"/>
                <w:szCs w:val="16"/>
                <w:lang w:val="es-ES_tradnl"/>
              </w:rPr>
            </w:pPr>
          </w:p>
          <w:p w:rsidR="00606B3A" w:rsidRPr="00D30DFA" w:rsidRDefault="00606B3A" w:rsidP="00ED535A">
            <w:pPr>
              <w:pStyle w:val="Default"/>
              <w:rPr>
                <w:szCs w:val="18"/>
                <w:lang w:val="es-ES_tradnl"/>
              </w:rPr>
            </w:pPr>
            <w:r w:rsidRPr="00D30DFA">
              <w:rPr>
                <w:szCs w:val="18"/>
                <w:lang w:val="es-ES_tradnl"/>
              </w:rPr>
              <w:t xml:space="preserve">Prácticas inadecuadas de manejo de la ronda hidráulica con construcción de obras de protección al borde del cauce del río y relleno de algunas áreas de los predios. </w:t>
            </w:r>
            <w:ins w:id="312" w:author="Dada-Jefe" w:date="2015-07-17T16:41:00Z">
              <w:r w:rsidR="00342D93">
                <w:rPr>
                  <w:szCs w:val="18"/>
                  <w:lang w:val="es-ES_tradnl"/>
                </w:rPr>
                <w:t>Nunca antes tan bien expresado</w:t>
              </w:r>
              <w:proofErr w:type="gramStart"/>
              <w:r w:rsidR="00342D93">
                <w:rPr>
                  <w:szCs w:val="18"/>
                  <w:lang w:val="es-ES_tradnl"/>
                </w:rPr>
                <w:t>!!!!</w:t>
              </w:r>
            </w:ins>
            <w:proofErr w:type="gramEnd"/>
          </w:p>
          <w:p w:rsidR="00606B3A" w:rsidRPr="00D30DFA" w:rsidRDefault="00606B3A" w:rsidP="00ED535A">
            <w:pPr>
              <w:rPr>
                <w:rFonts w:ascii="Arial" w:hAnsi="Arial" w:cs="Arial"/>
                <w:i/>
                <w:sz w:val="16"/>
                <w:szCs w:val="16"/>
                <w:lang w:val="es-ES_tradnl"/>
              </w:rPr>
            </w:pPr>
          </w:p>
        </w:tc>
      </w:tr>
      <w:tr w:rsidR="00606B3A" w:rsidRPr="00D30DFA" w:rsidTr="00ED535A">
        <w:trPr>
          <w:trHeight w:val="794"/>
        </w:trPr>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lastRenderedPageBreak/>
              <w:t xml:space="preserve">2.2.2. Población y vivienda: </w:t>
            </w:r>
            <w:r w:rsidRPr="00D30DFA">
              <w:rPr>
                <w:rFonts w:ascii="Arial" w:hAnsi="Arial" w:cs="Arial"/>
                <w:i/>
                <w:sz w:val="16"/>
                <w:szCs w:val="16"/>
                <w:lang w:val="es-ES_tradnl"/>
              </w:rPr>
              <w:t>(barrios, veredas, sitios, sectores poblados en general. Estimativo de la población presente y descripción de la misma hasta donde sea posible, haciendo relevancia en niños, adultos mayores y en general población que requiera trato y comunicación especial. Tendencia del crecimiento poblacional y la expansión de la ocupación del sector. Si se considera relevante, descripción de su variabilidad en cuanto a día, noche, fines de semana o temporadas específicas por efecto de temporadas escolares, turísticas,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b/>
                <w:szCs w:val="18"/>
                <w:lang w:val="es-ES_tradnl"/>
              </w:rPr>
              <w:t xml:space="preserve">Barrios </w:t>
            </w:r>
            <w:proofErr w:type="spellStart"/>
            <w:r w:rsidRPr="00D30DFA">
              <w:rPr>
                <w:rFonts w:ascii="Arial" w:hAnsi="Arial" w:cs="Arial"/>
                <w:b/>
                <w:szCs w:val="18"/>
                <w:lang w:val="es-ES_tradnl"/>
              </w:rPr>
              <w:t>urbanos:</w:t>
            </w:r>
            <w:r w:rsidRPr="00D30DFA">
              <w:rPr>
                <w:rFonts w:ascii="Arial" w:hAnsi="Arial" w:cs="Arial"/>
                <w:szCs w:val="18"/>
                <w:lang w:val="es-ES_tradnl"/>
              </w:rPr>
              <w:t>Ibaro</w:t>
            </w:r>
            <w:proofErr w:type="spellEnd"/>
            <w:r w:rsidRPr="00D30DFA">
              <w:rPr>
                <w:rFonts w:ascii="Arial" w:hAnsi="Arial" w:cs="Arial"/>
                <w:szCs w:val="18"/>
                <w:lang w:val="es-ES_tradnl"/>
              </w:rPr>
              <w:t xml:space="preserve"> I, Parques de Río Frío, La Lorena, San Luís, conjuntos Río Frío, Refugio del Río Frío, Club Río Frío, Club Campestre Río Frío, entre otros.</w:t>
            </w:r>
          </w:p>
          <w:p w:rsidR="00606B3A" w:rsidRPr="00D30DFA" w:rsidRDefault="00606B3A" w:rsidP="00ED535A">
            <w:pPr>
              <w:jc w:val="both"/>
              <w:rPr>
                <w:rFonts w:ascii="Arial" w:hAnsi="Arial" w:cs="Arial"/>
                <w:b/>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b/>
                <w:szCs w:val="18"/>
                <w:lang w:val="es-ES_tradnl"/>
              </w:rPr>
              <w:t>Predios rurales:</w:t>
            </w:r>
            <w:r w:rsidRPr="00D30DFA">
              <w:rPr>
                <w:rFonts w:ascii="Arial" w:hAnsi="Arial" w:cs="Arial"/>
                <w:szCs w:val="18"/>
                <w:lang w:val="es-ES_tradnl"/>
              </w:rPr>
              <w:t xml:space="preserve"> Condominio San Jacinto, Hacienda Cuernavaca, Flores </w:t>
            </w:r>
            <w:proofErr w:type="spellStart"/>
            <w:r w:rsidRPr="00D30DFA">
              <w:rPr>
                <w:rFonts w:ascii="Arial" w:hAnsi="Arial" w:cs="Arial"/>
                <w:szCs w:val="18"/>
                <w:lang w:val="es-ES_tradnl"/>
              </w:rPr>
              <w:t>Monguibello</w:t>
            </w:r>
            <w:proofErr w:type="spellEnd"/>
            <w:r w:rsidRPr="00D30DFA">
              <w:rPr>
                <w:rFonts w:ascii="Arial" w:hAnsi="Arial" w:cs="Arial"/>
                <w:szCs w:val="18"/>
                <w:lang w:val="es-ES_tradnl"/>
              </w:rPr>
              <w:t xml:space="preserve">, </w:t>
            </w:r>
            <w:r w:rsidRPr="00D30DFA">
              <w:rPr>
                <w:rFonts w:ascii="Arial" w:hAnsi="Arial" w:cs="Arial"/>
                <w:szCs w:val="18"/>
                <w:lang w:val="es-ES_tradnl"/>
              </w:rPr>
              <w:lastRenderedPageBreak/>
              <w:t>INTECI, Universidad de La Sabana, entre otros.</w:t>
            </w:r>
          </w:p>
          <w:p w:rsidR="00606B3A" w:rsidRPr="00D30DFA" w:rsidRDefault="00606B3A" w:rsidP="00ED535A">
            <w:pPr>
              <w:jc w:val="both"/>
              <w:rPr>
                <w:rFonts w:ascii="Arial" w:hAnsi="Arial" w:cs="Arial"/>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szCs w:val="18"/>
                <w:lang w:val="es-ES_tradnl"/>
              </w:rPr>
              <w:t>Población afectada estimada: 3</w:t>
            </w:r>
            <w:ins w:id="313" w:author="Dada-Jefe" w:date="2015-07-17T16:42:00Z">
              <w:r w:rsidR="00342D93">
                <w:rPr>
                  <w:rFonts w:ascii="Arial" w:hAnsi="Arial" w:cs="Arial"/>
                  <w:szCs w:val="18"/>
                  <w:lang w:val="es-ES_tradnl"/>
                </w:rPr>
                <w:t>.</w:t>
              </w:r>
            </w:ins>
            <w:r w:rsidRPr="00D30DFA">
              <w:rPr>
                <w:rFonts w:ascii="Arial" w:hAnsi="Arial" w:cs="Arial"/>
                <w:szCs w:val="18"/>
                <w:lang w:val="es-ES_tradnl"/>
              </w:rPr>
              <w:t>350 aproximadamente.</w:t>
            </w:r>
          </w:p>
          <w:p w:rsidR="00606B3A" w:rsidRPr="00D30DFA" w:rsidRDefault="00606B3A" w:rsidP="00ED535A">
            <w:pPr>
              <w:rPr>
                <w:rFonts w:ascii="Arial" w:hAnsi="Arial" w:cs="Arial"/>
                <w:sz w:val="18"/>
                <w:szCs w:val="18"/>
                <w:lang w:val="es-ES_tradnl"/>
              </w:rPr>
            </w:pPr>
          </w:p>
        </w:tc>
      </w:tr>
      <w:tr w:rsidR="00606B3A" w:rsidRPr="00D30DFA" w:rsidTr="00ED535A">
        <w:trPr>
          <w:trHeight w:val="762"/>
        </w:trPr>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lastRenderedPageBreak/>
              <w:t xml:space="preserve">2.2.3. Infraestructura y bienes económicos y de producción, públicos y privados: </w:t>
            </w:r>
            <w:r w:rsidRPr="00D30DFA">
              <w:rPr>
                <w:rFonts w:ascii="Arial" w:hAnsi="Arial" w:cs="Arial"/>
                <w:i/>
                <w:sz w:val="16"/>
                <w:szCs w:val="16"/>
                <w:lang w:val="es-ES_tradnl"/>
              </w:rPr>
              <w:t>(identificar si hay establecimientos de comercio, cultivos, puentes, etc.)</w:t>
            </w: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szCs w:val="18"/>
                <w:lang w:val="es-ES_tradnl"/>
              </w:rPr>
              <w:t>1455 predios en la zona urbana y 390 en la zona rural, aproximadamente. La mayoría presentan un uso residencial, pero también existen algunos establecimientos comerciales de escala local y hay afectación de algunas actividades agrícolas y pecuarias. Se presenta afectación en vías: Variante Teletón, Vía Guaymaral, y algunos tramos de vías urbanas y caminos veredales. Se presenta afectación en puentes: Puente Cacique, Puente del Común.</w:t>
            </w:r>
          </w:p>
          <w:p w:rsidR="00606B3A" w:rsidRPr="00D30DFA" w:rsidRDefault="00606B3A" w:rsidP="00ED535A">
            <w:pPr>
              <w:rPr>
                <w:rFonts w:ascii="Arial" w:hAnsi="Arial" w:cs="Arial"/>
                <w:sz w:val="18"/>
                <w:szCs w:val="18"/>
                <w:lang w:val="es-ES_tradnl"/>
              </w:rPr>
            </w:pPr>
          </w:p>
        </w:tc>
      </w:tr>
      <w:tr w:rsidR="00606B3A" w:rsidRPr="00D30DFA" w:rsidTr="00ED535A">
        <w:trPr>
          <w:trHeight w:val="750"/>
        </w:trPr>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2.2.4. Infraestructura de servicios sociales e institucionales: </w:t>
            </w:r>
            <w:r w:rsidRPr="00D30DFA">
              <w:rPr>
                <w:rFonts w:ascii="Arial" w:hAnsi="Arial" w:cs="Arial"/>
                <w:i/>
                <w:sz w:val="16"/>
                <w:szCs w:val="16"/>
                <w:lang w:val="es-ES_tradnl"/>
              </w:rPr>
              <w:t>(establecimientos educativos, de salud, de gobierno,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No se presenta afectación en infraestructura de servicios sociales e institucionales</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c>
          <w:tcPr>
            <w:tcW w:w="9547" w:type="dxa"/>
            <w:gridSpan w:val="2"/>
            <w:tcBorders>
              <w:bottom w:val="single" w:sz="4" w:space="0" w:color="auto"/>
            </w:tcBorders>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2.2.5. Bienes ambientales: </w:t>
            </w:r>
            <w:r w:rsidRPr="00D30DFA">
              <w:rPr>
                <w:rFonts w:ascii="Arial" w:hAnsi="Arial" w:cs="Arial"/>
                <w:i/>
                <w:sz w:val="16"/>
                <w:szCs w:val="16"/>
                <w:lang w:val="es-ES_tradnl"/>
              </w:rPr>
              <w:t>(cuerpos de agua, bosques, suelos, aire, ecosistemas en general,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Afectación en los suelos anegados y en la vegetación existente. Rio </w:t>
            </w:r>
            <w:del w:id="314" w:author="Dada-Jefe" w:date="2015-07-17T16:42:00Z">
              <w:r w:rsidRPr="00D30DFA" w:rsidDel="00342D93">
                <w:rPr>
                  <w:szCs w:val="18"/>
                  <w:lang w:val="es-ES_tradnl"/>
                </w:rPr>
                <w:delText xml:space="preserve">Chía </w:delText>
              </w:r>
            </w:del>
            <w:ins w:id="315" w:author="Dada-Jefe" w:date="2015-07-17T16:42:00Z">
              <w:r w:rsidR="00342D93">
                <w:rPr>
                  <w:szCs w:val="18"/>
                  <w:lang w:val="es-ES_tradnl"/>
                </w:rPr>
                <w:t>Frío?</w:t>
              </w:r>
              <w:r w:rsidR="00342D93" w:rsidRPr="00D30DFA">
                <w:rPr>
                  <w:szCs w:val="18"/>
                  <w:lang w:val="es-ES_tradnl"/>
                </w:rPr>
                <w:t xml:space="preserve"> </w:t>
              </w:r>
            </w:ins>
            <w:r w:rsidRPr="00D30DFA">
              <w:rPr>
                <w:szCs w:val="18"/>
                <w:lang w:val="es-ES_tradnl"/>
              </w:rPr>
              <w:t>y Bogotá.</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c>
          <w:tcPr>
            <w:tcW w:w="9547" w:type="dxa"/>
            <w:gridSpan w:val="2"/>
            <w:shd w:val="clear" w:color="auto" w:fill="CC00CC"/>
            <w:tcMar>
              <w:top w:w="28" w:type="dxa"/>
              <w:bottom w:w="28" w:type="dxa"/>
            </w:tcMar>
            <w:vAlign w:val="cente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2.3. DAÑOS Y/O PÉRDIDAS QUE PUEDEN PRESENTARSE</w:t>
            </w:r>
          </w:p>
        </w:tc>
      </w:tr>
      <w:tr w:rsidR="00606B3A" w:rsidRPr="00D30DFA" w:rsidTr="00ED535A">
        <w:tblPrEx>
          <w:tblCellMar>
            <w:top w:w="0" w:type="dxa"/>
            <w:bottom w:w="0" w:type="dxa"/>
          </w:tblCellMar>
        </w:tblPrEx>
        <w:trPr>
          <w:trHeight w:val="382"/>
        </w:trPr>
        <w:tc>
          <w:tcPr>
            <w:tcW w:w="2508" w:type="dxa"/>
            <w:vMerge w:val="restart"/>
            <w:shd w:val="clear" w:color="auto" w:fill="auto"/>
            <w:tcMar>
              <w:top w:w="28" w:type="dxa"/>
              <w:bottom w:w="28" w:type="dxa"/>
            </w:tcMar>
            <w:vAlign w:val="center"/>
          </w:tcPr>
          <w:p w:rsidR="00606B3A" w:rsidRPr="00D30DFA" w:rsidRDefault="00606B3A" w:rsidP="00ED535A">
            <w:pPr>
              <w:rPr>
                <w:rFonts w:ascii="Arial" w:hAnsi="Arial" w:cs="Arial"/>
                <w:i/>
                <w:sz w:val="16"/>
                <w:szCs w:val="16"/>
                <w:lang w:val="es-ES_tradnl"/>
              </w:rPr>
            </w:pPr>
            <w:r w:rsidRPr="00D30DFA">
              <w:rPr>
                <w:rFonts w:ascii="Arial" w:hAnsi="Arial" w:cs="Arial"/>
                <w:b/>
                <w:sz w:val="18"/>
                <w:szCs w:val="18"/>
                <w:lang w:val="es-ES_tradnl"/>
              </w:rPr>
              <w:t xml:space="preserve">2.3.1. Identificación de daños y/o pérdidas: </w:t>
            </w:r>
            <w:r w:rsidRPr="00D30DFA">
              <w:rPr>
                <w:rFonts w:ascii="Arial" w:hAnsi="Arial" w:cs="Arial"/>
                <w:i/>
                <w:sz w:val="16"/>
                <w:szCs w:val="16"/>
                <w:lang w:val="es-ES_tradnl"/>
              </w:rPr>
              <w:t>(descripción cuantitativa o cualitativa del tipo y nivel de daños y/o pérdidas que se pueden presentar de acuerdo con las condiciones de amenaza y vulnerabilidad descritas para los elementos expuestos)</w:t>
            </w:r>
          </w:p>
          <w:p w:rsidR="00606B3A" w:rsidRPr="00D30DFA" w:rsidRDefault="00606B3A" w:rsidP="00ED535A">
            <w:pPr>
              <w:rPr>
                <w:rFonts w:ascii="Arial" w:hAnsi="Arial" w:cs="Arial"/>
                <w:sz w:val="18"/>
                <w:szCs w:val="18"/>
                <w:lang w:val="es-ES_tradnl"/>
              </w:rPr>
            </w:pPr>
          </w:p>
        </w:tc>
        <w:tc>
          <w:tcPr>
            <w:tcW w:w="7039" w:type="dxa"/>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sz w:val="18"/>
                <w:szCs w:val="18"/>
                <w:lang w:val="es-ES_tradnl"/>
              </w:rPr>
              <w:t>En las personas:</w:t>
            </w:r>
            <w:r w:rsidRPr="00D30DFA">
              <w:rPr>
                <w:rFonts w:ascii="Arial" w:hAnsi="Arial" w:cs="Arial"/>
                <w:i/>
                <w:sz w:val="16"/>
                <w:szCs w:val="16"/>
                <w:lang w:val="es-ES_tradnl"/>
              </w:rPr>
              <w:t xml:space="preserve"> (muertos, lesionados, discapacitados, trauma psicológico, etc.)</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Impacto psicológico por efecto de la emergencia y la pérdida de bienes.</w:t>
            </w:r>
          </w:p>
          <w:p w:rsidR="00606B3A" w:rsidRPr="00D30DFA" w:rsidRDefault="00606B3A" w:rsidP="00ED535A">
            <w:pPr>
              <w:rPr>
                <w:rFonts w:ascii="Arial" w:hAnsi="Arial" w:cs="Arial"/>
                <w:sz w:val="18"/>
                <w:szCs w:val="18"/>
                <w:lang w:val="es-ES_tradnl"/>
              </w:rPr>
            </w:pPr>
          </w:p>
        </w:tc>
      </w:tr>
      <w:tr w:rsidR="00606B3A" w:rsidRPr="00D30DFA" w:rsidTr="00ED535A">
        <w:tblPrEx>
          <w:tblCellMar>
            <w:top w:w="0" w:type="dxa"/>
            <w:bottom w:w="0" w:type="dxa"/>
          </w:tblCellMar>
        </w:tblPrEx>
        <w:trPr>
          <w:trHeight w:val="380"/>
        </w:trPr>
        <w:tc>
          <w:tcPr>
            <w:tcW w:w="2508" w:type="dxa"/>
            <w:vMerge/>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p>
        </w:tc>
        <w:tc>
          <w:tcPr>
            <w:tcW w:w="7039" w:type="dxa"/>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sz w:val="18"/>
                <w:szCs w:val="18"/>
                <w:lang w:val="es-ES_tradnl"/>
              </w:rPr>
              <w:t>En bienes materiales particulares:</w:t>
            </w:r>
            <w:r w:rsidRPr="00D30DFA">
              <w:rPr>
                <w:rFonts w:ascii="Arial" w:hAnsi="Arial" w:cs="Arial"/>
                <w:i/>
                <w:sz w:val="16"/>
                <w:szCs w:val="16"/>
                <w:lang w:val="es-ES_tradnl"/>
              </w:rPr>
              <w:t xml:space="preserve"> (viviendas, vehículos, enseres domésticos,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Afectación en viviendas, enseres domésticos, cultivos, entre otros. </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blPrEx>
          <w:tblCellMar>
            <w:top w:w="0" w:type="dxa"/>
            <w:bottom w:w="0" w:type="dxa"/>
          </w:tblCellMar>
        </w:tblPrEx>
        <w:trPr>
          <w:trHeight w:val="380"/>
        </w:trPr>
        <w:tc>
          <w:tcPr>
            <w:tcW w:w="2508" w:type="dxa"/>
            <w:vMerge/>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p>
        </w:tc>
        <w:tc>
          <w:tcPr>
            <w:tcW w:w="7039" w:type="dxa"/>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sz w:val="18"/>
                <w:szCs w:val="18"/>
                <w:lang w:val="es-ES_tradnl"/>
              </w:rPr>
              <w:t>En bienes materiales colectivos:</w:t>
            </w:r>
            <w:r w:rsidRPr="00D30DFA">
              <w:rPr>
                <w:rFonts w:ascii="Arial" w:hAnsi="Arial" w:cs="Arial"/>
                <w:i/>
                <w:sz w:val="16"/>
                <w:szCs w:val="16"/>
                <w:lang w:val="es-ES_tradnl"/>
              </w:rPr>
              <w:t xml:space="preserve"> (infraestructura de salud, educación, servicios públicos,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Afectación en vías como la Variante Teletón y la Vía Guaymaral, así como tramos de vías urbanas y caminos veredales. </w:t>
            </w:r>
          </w:p>
          <w:p w:rsidR="00606B3A" w:rsidRPr="00D30DFA" w:rsidRDefault="00606B3A" w:rsidP="00ED535A">
            <w:pPr>
              <w:rPr>
                <w:rFonts w:ascii="Arial" w:hAnsi="Arial" w:cs="Arial"/>
                <w:sz w:val="18"/>
                <w:szCs w:val="18"/>
                <w:lang w:val="es-ES_tradnl"/>
              </w:rPr>
            </w:pPr>
          </w:p>
        </w:tc>
      </w:tr>
      <w:tr w:rsidR="00606B3A" w:rsidRPr="00D30DFA" w:rsidTr="00ED535A">
        <w:tblPrEx>
          <w:tblCellMar>
            <w:top w:w="0" w:type="dxa"/>
            <w:bottom w:w="0" w:type="dxa"/>
          </w:tblCellMar>
        </w:tblPrEx>
        <w:trPr>
          <w:trHeight w:val="380"/>
        </w:trPr>
        <w:tc>
          <w:tcPr>
            <w:tcW w:w="2508" w:type="dxa"/>
            <w:vMerge/>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p>
        </w:tc>
        <w:tc>
          <w:tcPr>
            <w:tcW w:w="7039" w:type="dxa"/>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sz w:val="18"/>
                <w:szCs w:val="18"/>
                <w:lang w:val="es-ES_tradnl"/>
              </w:rPr>
              <w:t>En bienes de producción:</w:t>
            </w:r>
            <w:r w:rsidRPr="00D30DFA">
              <w:rPr>
                <w:rFonts w:ascii="Arial" w:hAnsi="Arial" w:cs="Arial"/>
                <w:i/>
                <w:sz w:val="16"/>
                <w:szCs w:val="16"/>
                <w:lang w:val="es-ES_tradnl"/>
              </w:rPr>
              <w:t xml:space="preserve"> (industrias, establecimientos de comercio, cultivos, pérdida de empleos,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 w:val="18"/>
                <w:szCs w:val="18"/>
                <w:lang w:val="es-ES_tradnl"/>
              </w:rPr>
            </w:pPr>
            <w:r w:rsidRPr="00D30DFA">
              <w:rPr>
                <w:szCs w:val="18"/>
                <w:lang w:val="es-ES_tradnl"/>
              </w:rPr>
              <w:t xml:space="preserve">Pérdidas en insumos y productos en actividades comerciales, industriales y agropecuarias. </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r w:rsidR="00606B3A" w:rsidRPr="00D30DFA" w:rsidTr="00ED535A">
        <w:tblPrEx>
          <w:tblCellMar>
            <w:top w:w="0" w:type="dxa"/>
            <w:bottom w:w="0" w:type="dxa"/>
          </w:tblCellMar>
        </w:tblPrEx>
        <w:trPr>
          <w:trHeight w:val="380"/>
        </w:trPr>
        <w:tc>
          <w:tcPr>
            <w:tcW w:w="2508" w:type="dxa"/>
            <w:vMerge/>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p>
        </w:tc>
        <w:tc>
          <w:tcPr>
            <w:tcW w:w="7039" w:type="dxa"/>
            <w:shd w:val="clear" w:color="auto" w:fill="auto"/>
          </w:tcPr>
          <w:p w:rsidR="00606B3A" w:rsidRPr="00D30DFA" w:rsidRDefault="00606B3A" w:rsidP="00ED535A">
            <w:pPr>
              <w:rPr>
                <w:rFonts w:ascii="Arial" w:hAnsi="Arial" w:cs="Arial"/>
                <w:i/>
                <w:sz w:val="16"/>
                <w:szCs w:val="16"/>
                <w:lang w:val="es-ES_tradnl"/>
              </w:rPr>
            </w:pPr>
            <w:r w:rsidRPr="00D30DFA">
              <w:rPr>
                <w:rFonts w:ascii="Arial" w:hAnsi="Arial" w:cs="Arial"/>
                <w:sz w:val="18"/>
                <w:szCs w:val="18"/>
                <w:lang w:val="es-ES_tradnl"/>
              </w:rPr>
              <w:t>En bienes ambientales:</w:t>
            </w:r>
            <w:r w:rsidRPr="00D30DFA">
              <w:rPr>
                <w:rFonts w:ascii="Arial" w:hAnsi="Arial" w:cs="Arial"/>
                <w:i/>
                <w:sz w:val="16"/>
                <w:szCs w:val="16"/>
                <w:lang w:val="es-ES_tradnl"/>
              </w:rPr>
              <w:t xml:space="preserve"> (cuerpos de agua, bosques, suelos, aire, ecosistemas en general,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Afectación en las características de los suelos. </w:t>
            </w:r>
          </w:p>
          <w:p w:rsidR="00606B3A" w:rsidRPr="00D30DFA" w:rsidRDefault="00606B3A" w:rsidP="00ED535A">
            <w:pPr>
              <w:rPr>
                <w:rFonts w:ascii="Arial" w:hAnsi="Arial" w:cs="Arial"/>
                <w:sz w:val="18"/>
                <w:szCs w:val="18"/>
                <w:lang w:val="es-ES_tradnl"/>
              </w:rPr>
            </w:pPr>
          </w:p>
        </w:tc>
      </w:tr>
      <w:tr w:rsidR="00606B3A" w:rsidRPr="00D30DFA" w:rsidTr="00ED535A">
        <w:tblPrEx>
          <w:tblCellMar>
            <w:top w:w="0" w:type="dxa"/>
            <w:bottom w:w="0" w:type="dxa"/>
          </w:tblCellMar>
        </w:tblPrEx>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2.3.2. Identificación de la crisis social asociada con los daños y/o pérdidas estimados: </w:t>
            </w:r>
            <w:r w:rsidRPr="00D30DFA">
              <w:rPr>
                <w:rFonts w:ascii="Arial" w:hAnsi="Arial" w:cs="Arial"/>
                <w:i/>
                <w:sz w:val="16"/>
                <w:szCs w:val="16"/>
                <w:lang w:val="es-ES_tradnl"/>
              </w:rPr>
              <w:t>(descripción de la crisis social que puede presentarse de acuerdo con el tipo y nivel de daños y/o pérdidas descritas)</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Migración temporal de la población afectada, necesidad de albergues, traumatismos en la movilidad del municipio e impactos económicos para la población (desvalorización de inmuebles). </w:t>
            </w:r>
          </w:p>
          <w:p w:rsidR="00606B3A" w:rsidRPr="00D30DFA" w:rsidRDefault="00606B3A" w:rsidP="00ED535A">
            <w:pPr>
              <w:rPr>
                <w:rFonts w:ascii="Arial" w:hAnsi="Arial" w:cs="Arial"/>
                <w:b/>
                <w:sz w:val="18"/>
                <w:szCs w:val="18"/>
                <w:lang w:val="es-ES_tradnl"/>
              </w:rPr>
            </w:pPr>
          </w:p>
        </w:tc>
      </w:tr>
      <w:tr w:rsidR="00606B3A" w:rsidRPr="00D30DFA" w:rsidTr="00ED535A">
        <w:tblPrEx>
          <w:tblCellMar>
            <w:top w:w="0" w:type="dxa"/>
            <w:bottom w:w="0" w:type="dxa"/>
          </w:tblCellMar>
        </w:tblPrEx>
        <w:tc>
          <w:tcPr>
            <w:tcW w:w="9547" w:type="dxa"/>
            <w:gridSpan w:val="2"/>
            <w:tcBorders>
              <w:bottom w:val="single" w:sz="4" w:space="0" w:color="auto"/>
            </w:tcBorders>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 xml:space="preserve">2.3.3. Identificación de la crisis institucional asociada con crisis social: </w:t>
            </w:r>
            <w:r w:rsidRPr="00D30DFA">
              <w:rPr>
                <w:rFonts w:ascii="Arial" w:hAnsi="Arial" w:cs="Arial"/>
                <w:i/>
                <w:sz w:val="16"/>
                <w:szCs w:val="16"/>
                <w:lang w:val="es-ES_tradnl"/>
              </w:rPr>
              <w:t>(descripción de la crisis institucional que puede presentarse de acuerdo con la crisis social descrita)</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Respuesta por parte de los organismos de socorro y la administración municipal que implique la alteración de las condiciones normales de funcionamiento de las entidades. </w:t>
            </w:r>
          </w:p>
          <w:p w:rsidR="00606B3A" w:rsidRPr="00D30DFA" w:rsidRDefault="00606B3A" w:rsidP="00ED535A">
            <w:pPr>
              <w:rPr>
                <w:rFonts w:ascii="Arial" w:hAnsi="Arial" w:cs="Arial"/>
                <w:b/>
                <w:sz w:val="18"/>
                <w:szCs w:val="18"/>
                <w:lang w:val="es-ES_tradnl"/>
              </w:rPr>
            </w:pPr>
          </w:p>
        </w:tc>
      </w:tr>
      <w:tr w:rsidR="00606B3A" w:rsidRPr="00D30DFA" w:rsidTr="00ED535A">
        <w:tc>
          <w:tcPr>
            <w:tcW w:w="9547" w:type="dxa"/>
            <w:gridSpan w:val="2"/>
            <w:shd w:val="clear" w:color="auto" w:fill="CC00CC"/>
            <w:tcMar>
              <w:top w:w="28" w:type="dxa"/>
              <w:bottom w:w="28" w:type="dxa"/>
            </w:tcMar>
            <w:vAlign w:val="cente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2.4. DESCRIPCIÓN DE MEDIDAS E INTERVENCIÓN ANTECEDENTES</w:t>
            </w:r>
          </w:p>
        </w:tc>
      </w:tr>
      <w:tr w:rsidR="00606B3A" w:rsidRPr="00D30DFA" w:rsidTr="00ED535A">
        <w:trPr>
          <w:trHeight w:val="2549"/>
        </w:trPr>
        <w:tc>
          <w:tcPr>
            <w:tcW w:w="9547"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i/>
                <w:sz w:val="16"/>
                <w:szCs w:val="16"/>
                <w:lang w:val="es-ES_tradnl"/>
              </w:rPr>
              <w:t>(Medidas de cualquier tipo y alcance que se han implementado con el objetivo de reducir o evitar las condiciones de riesgo objeto del presente capítulo. Descripción, época de intervención, actores de la intervención, financiamiento, etc.)</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Socialización con los propietarios de predios ribereños del Río Bogotá</w:t>
            </w:r>
            <w:r w:rsidR="0098228E" w:rsidRPr="00D30DFA">
              <w:rPr>
                <w:szCs w:val="18"/>
                <w:lang w:val="es-ES_tradnl"/>
              </w:rPr>
              <w:t xml:space="preserve"> y Río Frío</w:t>
            </w:r>
            <w:r w:rsidRPr="00D30DFA">
              <w:rPr>
                <w:szCs w:val="18"/>
                <w:lang w:val="es-ES_tradnl"/>
              </w:rPr>
              <w:t>, para llevar a cabo la estrategia de manejo de la ronda de</w:t>
            </w:r>
            <w:r w:rsidR="0098228E" w:rsidRPr="00D30DFA">
              <w:rPr>
                <w:szCs w:val="18"/>
                <w:lang w:val="es-ES_tradnl"/>
              </w:rPr>
              <w:t xml:space="preserve"> los</w:t>
            </w:r>
            <w:r w:rsidRPr="00D30DFA">
              <w:rPr>
                <w:szCs w:val="18"/>
                <w:lang w:val="es-ES_tradnl"/>
              </w:rPr>
              <w:t xml:space="preserve"> río</w:t>
            </w:r>
            <w:r w:rsidR="0098228E" w:rsidRPr="00D30DFA">
              <w:rPr>
                <w:szCs w:val="18"/>
                <w:lang w:val="es-ES_tradnl"/>
              </w:rPr>
              <w:t>s</w:t>
            </w:r>
            <w:r w:rsidRPr="00D30DFA">
              <w:rPr>
                <w:szCs w:val="18"/>
                <w:lang w:val="es-ES_tradnl"/>
              </w:rPr>
              <w:t>, que incluye el retroceso de los jar</w:t>
            </w:r>
            <w:r w:rsidR="0098228E" w:rsidRPr="00D30DFA">
              <w:rPr>
                <w:szCs w:val="18"/>
                <w:lang w:val="es-ES_tradnl"/>
              </w:rPr>
              <w:t>illones para darle mayor espacio</w:t>
            </w:r>
            <w:r w:rsidRPr="00D30DFA">
              <w:rPr>
                <w:szCs w:val="18"/>
                <w:lang w:val="es-ES_tradnl"/>
              </w:rPr>
              <w:t xml:space="preserve">. </w:t>
            </w:r>
          </w:p>
          <w:p w:rsidR="00F17BE6" w:rsidRPr="00D30DFA" w:rsidDel="00436BDB" w:rsidRDefault="00F17BE6" w:rsidP="00F17BE6">
            <w:pPr>
              <w:pStyle w:val="Default"/>
              <w:rPr>
                <w:ins w:id="316" w:author="Dada-Jefe" w:date="2015-07-17T16:48:00Z"/>
                <w:del w:id="317" w:author="nnnnnnn" w:date="2015-07-20T08:08:00Z"/>
                <w:szCs w:val="18"/>
                <w:lang w:val="es-ES_tradnl"/>
              </w:rPr>
            </w:pPr>
            <w:ins w:id="318" w:author="Dada-Jefe" w:date="2015-07-17T16:47:00Z">
              <w:del w:id="319" w:author="nnnnnnn" w:date="2015-07-20T08:08:00Z">
                <w:r w:rsidDel="00436BDB">
                  <w:rPr>
                    <w:szCs w:val="18"/>
                    <w:lang w:val="es-ES_tradnl"/>
                  </w:rPr>
                  <w:delText>Kjsdfñkñfksñfk{ñfk{ñfk{ñfkñsfk{ñfkw´fkwr´gk3´’ti´k´vkñe,ñfk3´fk4´trk3´trk´4pktr´wpkr´wpk´rwkf´wk´fk´wkr´k2´prk4</w:delText>
                </w:r>
              </w:del>
            </w:ins>
            <w:ins w:id="320" w:author="Dada-Jefe" w:date="2015-07-17T16:48:00Z">
              <w:del w:id="321" w:author="nnnnnnn" w:date="2015-07-20T08:08:00Z">
                <w:r w:rsidDel="00436BDB">
                  <w:rPr>
                    <w:szCs w:val="18"/>
                    <w:lang w:val="es-ES_tradnl"/>
                  </w:rPr>
                  <w:delText>´k Kjsdfñkñfksñfk{ñfk{ñfk{ñfkñsfk{ñfkw´fkwr´gk3´’ti´k´vkñe,ñfk3´fk4´trk3´trk´4pktr´wpkr´wpk´rwkf´wk´fk´wkr´k2´prk4´k</w:delText>
                </w:r>
              </w:del>
            </w:ins>
          </w:p>
          <w:p w:rsidR="00F17BE6" w:rsidRPr="00D30DFA" w:rsidDel="00436BDB" w:rsidRDefault="00F17BE6" w:rsidP="00F17BE6">
            <w:pPr>
              <w:pStyle w:val="Default"/>
              <w:rPr>
                <w:ins w:id="322" w:author="Dada-Jefe" w:date="2015-07-17T16:48:00Z"/>
                <w:del w:id="323" w:author="nnnnnnn" w:date="2015-07-20T08:08:00Z"/>
                <w:szCs w:val="18"/>
                <w:lang w:val="es-ES_tradnl"/>
              </w:rPr>
            </w:pPr>
            <w:ins w:id="324" w:author="Dada-Jefe" w:date="2015-07-17T16:48:00Z">
              <w:del w:id="325" w:author="nnnnnnn" w:date="2015-07-20T08:08:00Z">
                <w:r w:rsidDel="00436BDB">
                  <w:rPr>
                    <w:szCs w:val="18"/>
                    <w:lang w:val="es-ES_tradnl"/>
                  </w:rPr>
                  <w:delText>Kjsdfñkñfksñfk{ñfk{ñfk{ñfkñsfk{ñfkw´fkwr´gk3´’ti´k´vkñe,ñfk3´fk4´trk3´trk´4pktr´wpkr´wpk´rwkf´wk´fk´wkr´k2´prk4´k</w:delText>
                </w:r>
              </w:del>
            </w:ins>
          </w:p>
          <w:p w:rsidR="00F17BE6" w:rsidRPr="00D30DFA" w:rsidDel="00436BDB" w:rsidRDefault="00F17BE6" w:rsidP="00F17BE6">
            <w:pPr>
              <w:pStyle w:val="Default"/>
              <w:rPr>
                <w:ins w:id="326" w:author="Dada-Jefe" w:date="2015-07-17T16:48:00Z"/>
                <w:del w:id="327" w:author="nnnnnnn" w:date="2015-07-20T08:08:00Z"/>
                <w:szCs w:val="18"/>
                <w:lang w:val="es-ES_tradnl"/>
              </w:rPr>
            </w:pPr>
            <w:ins w:id="328" w:author="Dada-Jefe" w:date="2015-07-17T16:48:00Z">
              <w:del w:id="329" w:author="nnnnnnn" w:date="2015-07-20T08:08:00Z">
                <w:r w:rsidDel="00436BDB">
                  <w:rPr>
                    <w:szCs w:val="18"/>
                    <w:lang w:val="es-ES_tradnl"/>
                  </w:rPr>
                  <w:delText>Kjsdfñkñfksñfk{ñfk{ñfk{ñfkñsfk{ñfkw´fkwr´gk3´’ti´k´vkñe,ñfk3´fk4´trk3´trk´4pktr´wpkr´wpk´rwkf´wk´fk´wkr´k2´prk4´k</w:delText>
                </w:r>
              </w:del>
            </w:ins>
          </w:p>
          <w:p w:rsidR="00606B3A" w:rsidRPr="00D30DFA" w:rsidDel="00436BDB" w:rsidRDefault="00606B3A" w:rsidP="00ED535A">
            <w:pPr>
              <w:pStyle w:val="Default"/>
              <w:rPr>
                <w:del w:id="330" w:author="nnnnnnn" w:date="2015-07-20T08:08:00Z"/>
                <w:szCs w:val="18"/>
                <w:lang w:val="es-ES_tradnl"/>
              </w:rPr>
            </w:pPr>
          </w:p>
          <w:p w:rsidR="00606B3A" w:rsidRPr="00D30DFA" w:rsidRDefault="00606B3A" w:rsidP="00ED535A">
            <w:pPr>
              <w:pStyle w:val="Default"/>
              <w:jc w:val="both"/>
              <w:rPr>
                <w:szCs w:val="18"/>
                <w:lang w:val="es-ES_tradnl"/>
              </w:rPr>
            </w:pPr>
            <w:r w:rsidRPr="00D30DFA">
              <w:rPr>
                <w:szCs w:val="18"/>
                <w:lang w:val="es-ES_tradnl"/>
              </w:rPr>
              <w:t xml:space="preserve">Construcción de compuertas y estaciones de bombeo sobre el Río Frío, para evitar que se devuelvan las aguas del río por el sistema de alcantarillado en épocas de crecientes. </w:t>
            </w:r>
          </w:p>
          <w:p w:rsidR="00884765" w:rsidRPr="00D30DFA" w:rsidRDefault="00884765" w:rsidP="00ED535A">
            <w:pPr>
              <w:rPr>
                <w:rFonts w:ascii="Arial" w:hAnsi="Arial" w:cs="Arial"/>
                <w:sz w:val="18"/>
                <w:szCs w:val="18"/>
                <w:lang w:val="es-ES_tradnl"/>
              </w:rPr>
            </w:pPr>
          </w:p>
        </w:tc>
      </w:tr>
    </w:tbl>
    <w:p w:rsidR="00606B3A" w:rsidRPr="00D30DFA" w:rsidRDefault="00606B3A" w:rsidP="00606B3A">
      <w:pPr>
        <w:rPr>
          <w:rFonts w:ascii="Arial" w:hAnsi="Arial" w:cs="Arial"/>
          <w:sz w:val="18"/>
          <w:szCs w:val="18"/>
          <w:lang w:val="es-ES_tradnl"/>
        </w:rPr>
      </w:pPr>
    </w:p>
    <w:p w:rsidR="00606B3A" w:rsidRPr="00D30DFA" w:rsidRDefault="00606B3A" w:rsidP="00606B3A">
      <w:pPr>
        <w:rPr>
          <w:rFonts w:ascii="Arial" w:hAnsi="Arial" w:cs="Arial"/>
          <w:sz w:val="18"/>
          <w:szCs w:val="18"/>
          <w:lang w:val="es-ES_tradnl"/>
        </w:rPr>
      </w:pPr>
      <w:r w:rsidRPr="00D30DFA">
        <w:rPr>
          <w:rFonts w:ascii="Arial" w:hAnsi="Arial" w:cs="Arial"/>
          <w:sz w:val="20"/>
          <w:szCs w:val="20"/>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1591"/>
        <w:gridCol w:w="1591"/>
        <w:gridCol w:w="3183"/>
      </w:tblGrid>
      <w:tr w:rsidR="00606B3A" w:rsidRPr="00D30DFA" w:rsidTr="00ED535A">
        <w:trPr>
          <w:trHeight w:val="659"/>
        </w:trPr>
        <w:tc>
          <w:tcPr>
            <w:tcW w:w="9547" w:type="dxa"/>
            <w:gridSpan w:val="4"/>
            <w:shd w:val="clear" w:color="auto" w:fill="666633"/>
            <w:tcMar>
              <w:top w:w="28" w:type="dxa"/>
              <w:bottom w:w="28" w:type="dxa"/>
            </w:tcMar>
            <w:vAlign w:val="center"/>
          </w:tcPr>
          <w:p w:rsidR="00606B3A" w:rsidRPr="00D30DFA" w:rsidRDefault="00606B3A" w:rsidP="00ED535A">
            <w:pPr>
              <w:rPr>
                <w:rFonts w:ascii="Arial" w:hAnsi="Arial" w:cs="Arial"/>
                <w:b/>
                <w:color w:val="FFFFFF"/>
                <w:sz w:val="18"/>
                <w:szCs w:val="18"/>
                <w:lang w:val="es-ES_tradnl"/>
              </w:rPr>
            </w:pPr>
            <w:r w:rsidRPr="00D30DFA">
              <w:rPr>
                <w:rFonts w:ascii="Arial" w:hAnsi="Arial" w:cs="Arial"/>
                <w:b/>
                <w:color w:val="FFFFFF"/>
                <w:sz w:val="18"/>
                <w:szCs w:val="18"/>
                <w:lang w:val="es-ES_tradnl"/>
              </w:rPr>
              <w:lastRenderedPageBreak/>
              <w:t xml:space="preserve">Formulario 3.  ANÁLISIS A FUTURO E IDENTIFICACIÓN DE MEDIDAS DE INTERVENCIÓN DEL ESCENARIO DE RIESGO </w:t>
            </w:r>
          </w:p>
        </w:tc>
      </w:tr>
      <w:tr w:rsidR="00606B3A" w:rsidRPr="00D30DFA" w:rsidTr="00ED535A">
        <w:tc>
          <w:tcPr>
            <w:tcW w:w="9547" w:type="dxa"/>
            <w:gridSpan w:val="4"/>
            <w:tcBorders>
              <w:bottom w:val="single" w:sz="4" w:space="0" w:color="auto"/>
            </w:tcBorders>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i/>
                <w:sz w:val="16"/>
                <w:szCs w:val="16"/>
                <w:lang w:val="es-ES_tradnl"/>
              </w:rPr>
              <w:t>En este formulario se consolida la identificación y descripción de todas las posibles alternativas de intervención.</w:t>
            </w:r>
          </w:p>
        </w:tc>
      </w:tr>
      <w:tr w:rsidR="00606B3A" w:rsidRPr="00D30DFA" w:rsidTr="00ED535A">
        <w:tc>
          <w:tcPr>
            <w:tcW w:w="9547" w:type="dxa"/>
            <w:gridSpan w:val="4"/>
            <w:shd w:val="clear" w:color="auto" w:fill="CCCC00"/>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3.1. ANÁLISIS A FUTURO</w:t>
            </w:r>
          </w:p>
        </w:tc>
      </w:tr>
      <w:tr w:rsidR="00606B3A" w:rsidRPr="00D30DFA" w:rsidTr="00ED535A">
        <w:tc>
          <w:tcPr>
            <w:tcW w:w="9547" w:type="dxa"/>
            <w:gridSpan w:val="4"/>
            <w:tcBorders>
              <w:bottom w:val="single" w:sz="4" w:space="0" w:color="auto"/>
            </w:tcBorders>
            <w:shd w:val="clear" w:color="auto" w:fill="auto"/>
            <w:tcMar>
              <w:top w:w="28" w:type="dxa"/>
              <w:bottom w:w="28" w:type="dxa"/>
            </w:tcMar>
          </w:tcPr>
          <w:p w:rsidR="00606B3A" w:rsidRPr="00D30DFA" w:rsidRDefault="00606B3A" w:rsidP="0098228E">
            <w:pPr>
              <w:jc w:val="both"/>
              <w:rPr>
                <w:rFonts w:ascii="Arial" w:hAnsi="Arial" w:cs="Arial"/>
                <w:i/>
                <w:sz w:val="16"/>
                <w:szCs w:val="16"/>
                <w:lang w:val="es-ES_tradnl"/>
              </w:rPr>
            </w:pPr>
            <w:r w:rsidRPr="00D30DFA">
              <w:rPr>
                <w:rFonts w:ascii="Arial" w:hAnsi="Arial" w:cs="Arial"/>
                <w:i/>
                <w:sz w:val="16"/>
                <w:szCs w:val="16"/>
                <w:lang w:val="es-ES_tradnl"/>
              </w:rPr>
              <w:t xml:space="preserve">(Reflexión y discusión acerca de: a)Interacción entre amenaza y vulnerabilidad, cómo están relacionadas en este escenario; b) Posibilidades de reducción de uno o los dos factores, identificación de la posibilidad real de intervenir las condiciones de amenaza y de vulnerabilidad, reflexionar bajo el enfoque “qué pasa si” se interviene un solo factor o los dos, es decir imaginar </w:t>
            </w:r>
            <w:r w:rsidR="0098228E" w:rsidRPr="00D30DFA">
              <w:rPr>
                <w:rFonts w:ascii="Arial" w:hAnsi="Arial" w:cs="Arial"/>
                <w:i/>
                <w:sz w:val="16"/>
                <w:szCs w:val="16"/>
                <w:lang w:val="es-ES_tradnl"/>
              </w:rPr>
              <w:t>cómo</w:t>
            </w:r>
            <w:r w:rsidRPr="00D30DFA">
              <w:rPr>
                <w:rFonts w:ascii="Arial" w:hAnsi="Arial" w:cs="Arial"/>
                <w:i/>
                <w:sz w:val="16"/>
                <w:szCs w:val="16"/>
                <w:lang w:val="es-ES_tradnl"/>
              </w:rPr>
              <w:t xml:space="preserve"> se modifica el escenario al reducir uno u otro factor; c) Evolución (futuro) del escenario en el caso de no hacer nada).</w:t>
            </w:r>
          </w:p>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jc w:val="both"/>
              <w:rPr>
                <w:szCs w:val="18"/>
                <w:lang w:val="es-ES_tradnl"/>
              </w:rPr>
            </w:pPr>
            <w:r w:rsidRPr="00D30DFA">
              <w:rPr>
                <w:szCs w:val="18"/>
                <w:lang w:val="es-ES_tradnl"/>
              </w:rPr>
              <w:t>a) La amenaza por inundación presenta una alta probabilidad de ocurrencia con un alto impacto para las condiciones normales del municipio, esta amenaza vista desde su interacción con la vulnerabilidad de los elementos expuestos en las cercanías del cuerpo de agua, convierten a este escenario de riesgo en prioritario para el municipio.</w:t>
            </w:r>
          </w:p>
          <w:p w:rsidR="00606B3A" w:rsidRPr="00D30DFA" w:rsidRDefault="00606B3A" w:rsidP="002020C2">
            <w:pPr>
              <w:pStyle w:val="Default"/>
              <w:jc w:val="both"/>
              <w:rPr>
                <w:szCs w:val="18"/>
                <w:lang w:val="es-ES_tradnl"/>
              </w:rPr>
            </w:pPr>
          </w:p>
          <w:p w:rsidR="00606B3A" w:rsidRPr="00D30DFA" w:rsidRDefault="00606B3A" w:rsidP="002020C2">
            <w:pPr>
              <w:jc w:val="both"/>
              <w:rPr>
                <w:rFonts w:ascii="Arial" w:hAnsi="Arial" w:cs="Arial"/>
                <w:szCs w:val="18"/>
                <w:lang w:val="es-ES_tradnl"/>
              </w:rPr>
            </w:pPr>
            <w:r w:rsidRPr="00D30DFA">
              <w:rPr>
                <w:rFonts w:ascii="Arial" w:hAnsi="Arial" w:cs="Arial"/>
                <w:szCs w:val="18"/>
                <w:lang w:val="es-ES_tradnl"/>
              </w:rPr>
              <w:t xml:space="preserve">b) Es posible reducir el impacto del fenómeno de inundación mediante el manejo adecuado de la ronda de río, con el retiro de los jarillones, y mediante el mejoramiento del sistema de alcantarillado. </w:t>
            </w:r>
          </w:p>
          <w:p w:rsidR="00606B3A" w:rsidRPr="00D30DFA" w:rsidRDefault="00606B3A" w:rsidP="002020C2">
            <w:pPr>
              <w:jc w:val="both"/>
              <w:rPr>
                <w:rFonts w:ascii="Arial" w:hAnsi="Arial" w:cs="Arial"/>
                <w:szCs w:val="18"/>
                <w:lang w:val="es-ES_tradnl"/>
              </w:rPr>
            </w:pPr>
          </w:p>
          <w:p w:rsidR="00606B3A" w:rsidRPr="00D30DFA" w:rsidRDefault="00606B3A" w:rsidP="002020C2">
            <w:pPr>
              <w:jc w:val="both"/>
              <w:rPr>
                <w:rFonts w:ascii="Arial" w:hAnsi="Arial" w:cs="Arial"/>
                <w:szCs w:val="18"/>
                <w:lang w:val="es-ES_tradnl"/>
              </w:rPr>
            </w:pPr>
            <w:r w:rsidRPr="00D30DFA">
              <w:rPr>
                <w:rFonts w:ascii="Arial" w:hAnsi="Arial" w:cs="Arial"/>
                <w:szCs w:val="18"/>
                <w:lang w:val="es-ES_tradnl"/>
              </w:rPr>
              <w:t xml:space="preserve">c) En una posible situación que no se haga nada sobre las inundaciones, </w:t>
            </w:r>
            <w:del w:id="331" w:author="nnnnnnn" w:date="2015-07-20T08:30:00Z">
              <w:r w:rsidRPr="00D30DFA" w:rsidDel="00E35B0E">
                <w:rPr>
                  <w:rFonts w:ascii="Arial" w:hAnsi="Arial" w:cs="Arial"/>
                  <w:szCs w:val="18"/>
                  <w:lang w:val="es-ES_tradnl"/>
                </w:rPr>
                <w:delText xml:space="preserve">están </w:delText>
              </w:r>
            </w:del>
            <w:ins w:id="332" w:author="nnnnnnn" w:date="2015-07-20T08:30:00Z">
              <w:r w:rsidR="00E35B0E">
                <w:rPr>
                  <w:rFonts w:ascii="Arial" w:hAnsi="Arial" w:cs="Arial"/>
                  <w:szCs w:val="18"/>
                  <w:lang w:val="es-ES_tradnl"/>
                </w:rPr>
                <w:t xml:space="preserve">éstas </w:t>
              </w:r>
            </w:ins>
            <w:r w:rsidRPr="00D30DFA">
              <w:rPr>
                <w:rFonts w:ascii="Arial" w:hAnsi="Arial" w:cs="Arial"/>
                <w:szCs w:val="18"/>
                <w:lang w:val="es-ES_tradnl"/>
              </w:rPr>
              <w:t>afectar</w:t>
            </w:r>
            <w:ins w:id="333" w:author="nnnnnnn" w:date="2015-07-20T08:31:00Z">
              <w:r w:rsidR="00E35B0E">
                <w:rPr>
                  <w:rFonts w:ascii="Arial" w:hAnsi="Arial" w:cs="Arial"/>
                  <w:szCs w:val="18"/>
                  <w:lang w:val="es-ES_tradnl"/>
                </w:rPr>
                <w:t>á</w:t>
              </w:r>
            </w:ins>
            <w:del w:id="334" w:author="nnnnnnn" w:date="2015-07-20T08:31:00Z">
              <w:r w:rsidRPr="00D30DFA" w:rsidDel="00E35B0E">
                <w:rPr>
                  <w:rFonts w:ascii="Arial" w:hAnsi="Arial" w:cs="Arial"/>
                  <w:szCs w:val="18"/>
                  <w:lang w:val="es-ES_tradnl"/>
                </w:rPr>
                <w:delText>a</w:delText>
              </w:r>
            </w:del>
            <w:r w:rsidRPr="00D30DFA">
              <w:rPr>
                <w:rFonts w:ascii="Arial" w:hAnsi="Arial" w:cs="Arial"/>
                <w:szCs w:val="18"/>
                <w:lang w:val="es-ES_tradnl"/>
              </w:rPr>
              <w:t>n de manera más fuerte a la comunidad, teniendo implicaciones negativas en el aspecto social, económico y ambiental.</w:t>
            </w:r>
          </w:p>
          <w:p w:rsidR="00606B3A" w:rsidRPr="00D30DFA" w:rsidRDefault="00606B3A" w:rsidP="00ED535A">
            <w:pPr>
              <w:rPr>
                <w:rFonts w:ascii="Arial" w:hAnsi="Arial" w:cs="Arial"/>
                <w:b/>
                <w:sz w:val="18"/>
                <w:szCs w:val="18"/>
                <w:lang w:val="es-ES_tradnl"/>
              </w:rPr>
            </w:pPr>
          </w:p>
        </w:tc>
      </w:tr>
      <w:tr w:rsidR="00606B3A" w:rsidRPr="00D30DFA" w:rsidTr="00ED535A">
        <w:tc>
          <w:tcPr>
            <w:tcW w:w="9547" w:type="dxa"/>
            <w:gridSpan w:val="4"/>
            <w:shd w:val="clear" w:color="auto" w:fill="CCCC00"/>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3.2. MEDIDAS DE CONOCIMIENTO DEL RIESGO</w:t>
            </w:r>
          </w:p>
        </w:tc>
      </w:tr>
      <w:tr w:rsidR="00606B3A" w:rsidRPr="00D30DFA" w:rsidTr="00ED535A">
        <w:trPr>
          <w:trHeight w:val="245"/>
        </w:trPr>
        <w:tc>
          <w:tcPr>
            <w:tcW w:w="9547" w:type="dxa"/>
            <w:gridSpan w:val="4"/>
            <w:shd w:val="clear" w:color="auto" w:fill="auto"/>
            <w:tcMar>
              <w:top w:w="28" w:type="dxa"/>
              <w:bottom w:w="28" w:type="dxa"/>
            </w:tcMar>
          </w:tcPr>
          <w:p w:rsidR="00606B3A" w:rsidRPr="00D30DFA" w:rsidRDefault="00606B3A" w:rsidP="0098228E">
            <w:pPr>
              <w:jc w:val="both"/>
              <w:rPr>
                <w:rFonts w:ascii="Arial" w:hAnsi="Arial" w:cs="Arial"/>
                <w:i/>
                <w:sz w:val="16"/>
                <w:szCs w:val="16"/>
                <w:highlight w:val="yellow"/>
                <w:lang w:val="es-ES_tradnl"/>
              </w:rPr>
            </w:pPr>
            <w:r w:rsidRPr="00D30DFA">
              <w:rPr>
                <w:rFonts w:ascii="Arial" w:hAnsi="Arial" w:cs="Arial"/>
                <w:i/>
                <w:sz w:val="16"/>
                <w:szCs w:val="16"/>
                <w:lang w:val="es-ES_tradnl"/>
              </w:rPr>
              <w:t xml:space="preserve">Identificación de medidas tendientes a conocer de la manera </w:t>
            </w:r>
            <w:r w:rsidR="0098228E" w:rsidRPr="00D30DFA">
              <w:rPr>
                <w:rFonts w:ascii="Arial" w:hAnsi="Arial" w:cs="Arial"/>
                <w:i/>
                <w:sz w:val="16"/>
                <w:szCs w:val="16"/>
                <w:lang w:val="es-ES_tradnl"/>
              </w:rPr>
              <w:t>más</w:t>
            </w:r>
            <w:r w:rsidRPr="00D30DFA">
              <w:rPr>
                <w:rFonts w:ascii="Arial" w:hAnsi="Arial" w:cs="Arial"/>
                <w:i/>
                <w:sz w:val="16"/>
                <w:szCs w:val="16"/>
                <w:lang w:val="es-ES_tradnl"/>
              </w:rPr>
              <w:t xml:space="preserve"> detallada posible las condiciones de riesgo de este escenario, así como la identificación, especificación y diseño de las medidas de intervención destinadas a reducir el riesgo y a prepararse para la respuesta a emergencias y recuperación.</w:t>
            </w:r>
          </w:p>
        </w:tc>
      </w:tr>
      <w:tr w:rsidR="00606B3A" w:rsidRPr="00D30DFA" w:rsidTr="00ED535A">
        <w:trPr>
          <w:trHeight w:val="245"/>
        </w:trPr>
        <w:tc>
          <w:tcPr>
            <w:tcW w:w="4773" w:type="dxa"/>
            <w:gridSpan w:val="2"/>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3.2.1. Estudios de análisis del riesgo:</w:t>
            </w:r>
          </w:p>
        </w:tc>
        <w:tc>
          <w:tcPr>
            <w:tcW w:w="4774" w:type="dxa"/>
            <w:gridSpan w:val="2"/>
            <w:shd w:val="clear" w:color="auto" w:fill="auto"/>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3.2.2. Sistemas de monitoreo:</w:t>
            </w:r>
          </w:p>
        </w:tc>
      </w:tr>
      <w:tr w:rsidR="00606B3A" w:rsidRPr="00D30DFA" w:rsidTr="00ED535A">
        <w:trPr>
          <w:trHeight w:val="244"/>
        </w:trPr>
        <w:tc>
          <w:tcPr>
            <w:tcW w:w="4773" w:type="dxa"/>
            <w:gridSpan w:val="2"/>
            <w:tcBorders>
              <w:bottom w:val="single" w:sz="4" w:space="0" w:color="auto"/>
            </w:tcBorders>
            <w:shd w:val="clear" w:color="auto" w:fill="auto"/>
            <w:tcMar>
              <w:top w:w="28" w:type="dxa"/>
              <w:bottom w:w="28" w:type="dxa"/>
            </w:tcMar>
          </w:tcPr>
          <w:p w:rsidR="00606B3A" w:rsidRPr="00D30DFA" w:rsidRDefault="00606B3A" w:rsidP="00ED535A">
            <w:pPr>
              <w:pStyle w:val="Default"/>
              <w:rPr>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Estudios hidráulicos de los ríos Bogotá y Frío. </w:t>
            </w:r>
          </w:p>
          <w:p w:rsidR="00606B3A" w:rsidRPr="00D30DFA" w:rsidRDefault="00606B3A" w:rsidP="00ED535A">
            <w:pPr>
              <w:pStyle w:val="Default"/>
              <w:rPr>
                <w:szCs w:val="18"/>
                <w:lang w:val="es-ES_tradnl"/>
              </w:rPr>
            </w:pPr>
          </w:p>
          <w:p w:rsidR="00606B3A" w:rsidRPr="00D30DFA" w:rsidRDefault="00606B3A" w:rsidP="00ED535A">
            <w:pPr>
              <w:pStyle w:val="Default"/>
              <w:rPr>
                <w:szCs w:val="18"/>
                <w:lang w:val="es-ES_tradnl"/>
              </w:rPr>
            </w:pPr>
            <w:r w:rsidRPr="00D30DFA">
              <w:rPr>
                <w:szCs w:val="18"/>
                <w:lang w:val="es-ES_tradnl"/>
              </w:rPr>
              <w:t>Diseño de medidas de intervención</w:t>
            </w:r>
          </w:p>
          <w:p w:rsidR="00606B3A" w:rsidRPr="00D30DFA" w:rsidRDefault="00606B3A" w:rsidP="00ED535A">
            <w:pPr>
              <w:rPr>
                <w:rFonts w:ascii="Arial" w:hAnsi="Arial" w:cs="Arial"/>
                <w:sz w:val="18"/>
                <w:szCs w:val="18"/>
                <w:lang w:val="es-ES_tradnl"/>
              </w:rPr>
            </w:pPr>
          </w:p>
        </w:tc>
        <w:tc>
          <w:tcPr>
            <w:tcW w:w="4774" w:type="dxa"/>
            <w:gridSpan w:val="2"/>
            <w:tcBorders>
              <w:bottom w:val="single" w:sz="4" w:space="0" w:color="auto"/>
            </w:tcBorders>
            <w:shd w:val="clear" w:color="auto" w:fill="auto"/>
          </w:tcPr>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Sistema de monitoreo de los niveles del río.</w:t>
            </w:r>
            <w:ins w:id="335" w:author="nnnnnnn" w:date="2015-07-20T08:31:00Z">
              <w:r w:rsidR="00E35B0E">
                <w:rPr>
                  <w:szCs w:val="18"/>
                  <w:lang w:val="es-ES_tradnl"/>
                </w:rPr>
                <w:t xml:space="preserve"> El municipio cuenta con un sistema de monitoreo de</w:t>
              </w:r>
            </w:ins>
            <w:ins w:id="336" w:author="nnnnnnn" w:date="2015-07-20T08:32:00Z">
              <w:r w:rsidR="00E35B0E">
                <w:rPr>
                  <w:szCs w:val="18"/>
                  <w:lang w:val="es-ES_tradnl"/>
                </w:rPr>
                <w:t xml:space="preserve"> </w:t>
              </w:r>
            </w:ins>
            <w:ins w:id="337" w:author="nnnnnnn" w:date="2015-07-20T08:31:00Z">
              <w:r w:rsidR="00E35B0E">
                <w:rPr>
                  <w:szCs w:val="18"/>
                  <w:lang w:val="es-ES_tradnl"/>
                </w:rPr>
                <w:t xml:space="preserve">los niveles de los ríos Bogotá y </w:t>
              </w:r>
            </w:ins>
            <w:ins w:id="338" w:author="nnnnnnn" w:date="2015-07-20T08:32:00Z">
              <w:r w:rsidR="00E35B0E">
                <w:rPr>
                  <w:szCs w:val="18"/>
                  <w:lang w:val="es-ES_tradnl"/>
                </w:rPr>
                <w:t>Frío en tiempo real</w:t>
              </w:r>
            </w:ins>
          </w:p>
          <w:p w:rsidR="00606B3A" w:rsidRPr="00D30DFA" w:rsidRDefault="00606B3A" w:rsidP="00ED535A">
            <w:pPr>
              <w:pStyle w:val="Default"/>
              <w:rPr>
                <w:szCs w:val="18"/>
                <w:lang w:val="es-ES_tradnl"/>
              </w:rPr>
            </w:pPr>
          </w:p>
          <w:p w:rsidR="00606B3A" w:rsidRPr="00D30DFA" w:rsidRDefault="00606B3A" w:rsidP="00ED535A">
            <w:pPr>
              <w:pStyle w:val="Default"/>
              <w:jc w:val="both"/>
              <w:rPr>
                <w:szCs w:val="18"/>
                <w:lang w:val="es-ES_tradnl"/>
              </w:rPr>
            </w:pPr>
            <w:r w:rsidRPr="00D30DFA">
              <w:rPr>
                <w:szCs w:val="18"/>
                <w:lang w:val="es-ES_tradnl"/>
              </w:rPr>
              <w:t>Sistema de alerta temprana como: monitoreo, informes del IDEAM, campañas.</w:t>
            </w:r>
          </w:p>
          <w:p w:rsidR="00606B3A" w:rsidRPr="00D30DFA" w:rsidRDefault="00606B3A" w:rsidP="00ED535A">
            <w:pPr>
              <w:pStyle w:val="Default"/>
              <w:rPr>
                <w:szCs w:val="18"/>
                <w:lang w:val="es-ES_tradnl"/>
              </w:rPr>
            </w:pPr>
          </w:p>
        </w:tc>
      </w:tr>
      <w:tr w:rsidR="00606B3A" w:rsidRPr="00D30DFA" w:rsidTr="00ED535A">
        <w:trPr>
          <w:trHeight w:val="244"/>
        </w:trPr>
        <w:tc>
          <w:tcPr>
            <w:tcW w:w="4773" w:type="dxa"/>
            <w:gridSpan w:val="2"/>
            <w:tcBorders>
              <w:bottom w:val="single" w:sz="4" w:space="0" w:color="auto"/>
            </w:tcBorders>
            <w:shd w:val="clear" w:color="auto" w:fill="auto"/>
            <w:tcMar>
              <w:top w:w="28" w:type="dxa"/>
              <w:bottom w:w="28" w:type="dxa"/>
            </w:tcMar>
            <w:vAlign w:val="cente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3.2.1. Medidas especiales para la comunicación del riesgo:</w:t>
            </w:r>
          </w:p>
        </w:tc>
        <w:tc>
          <w:tcPr>
            <w:tcW w:w="4774" w:type="dxa"/>
            <w:gridSpan w:val="2"/>
            <w:tcBorders>
              <w:bottom w:val="single" w:sz="4" w:space="0" w:color="auto"/>
            </w:tcBorders>
            <w:shd w:val="clear" w:color="auto" w:fill="auto"/>
          </w:tcPr>
          <w:p w:rsidR="00606B3A" w:rsidRPr="00D30DFA" w:rsidRDefault="00606B3A" w:rsidP="00ED535A">
            <w:pPr>
              <w:rPr>
                <w:rFonts w:ascii="Arial" w:hAnsi="Arial" w:cs="Arial"/>
                <w:szCs w:val="18"/>
                <w:lang w:val="es-ES_tradnl"/>
              </w:rPr>
            </w:pPr>
            <w:r w:rsidRPr="00D30DFA">
              <w:rPr>
                <w:rFonts w:ascii="Arial" w:hAnsi="Arial" w:cs="Arial"/>
                <w:szCs w:val="18"/>
                <w:lang w:val="es-ES_tradnl"/>
              </w:rPr>
              <w:t xml:space="preserve">a) Programas radiales </w:t>
            </w: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b) Programas de TV</w:t>
            </w: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c)Perifoneo</w:t>
            </w: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d) Periódico</w:t>
            </w:r>
          </w:p>
          <w:p w:rsidR="00606B3A" w:rsidRPr="00D30DFA" w:rsidRDefault="00606B3A" w:rsidP="00ED535A">
            <w:pPr>
              <w:rPr>
                <w:rFonts w:ascii="Arial" w:hAnsi="Arial" w:cs="Arial"/>
                <w:szCs w:val="18"/>
                <w:lang w:val="es-ES_tradnl"/>
              </w:rPr>
            </w:pPr>
            <w:r w:rsidRPr="00D30DFA">
              <w:rPr>
                <w:rFonts w:ascii="Arial" w:hAnsi="Arial" w:cs="Arial"/>
                <w:szCs w:val="18"/>
                <w:lang w:val="es-ES_tradnl"/>
              </w:rPr>
              <w:t>e) Redes Sociales</w:t>
            </w:r>
          </w:p>
          <w:p w:rsidR="00606B3A" w:rsidRPr="00D30DFA" w:rsidRDefault="00606B3A" w:rsidP="00ED535A">
            <w:pPr>
              <w:rPr>
                <w:rFonts w:ascii="Arial" w:hAnsi="Arial" w:cs="Arial"/>
                <w:sz w:val="18"/>
                <w:szCs w:val="18"/>
                <w:lang w:val="es-ES_tradnl"/>
              </w:rPr>
            </w:pPr>
          </w:p>
        </w:tc>
      </w:tr>
      <w:tr w:rsidR="00606B3A" w:rsidRPr="00D30DFA" w:rsidTr="00ED535A">
        <w:tc>
          <w:tcPr>
            <w:tcW w:w="9547" w:type="dxa"/>
            <w:gridSpan w:val="4"/>
            <w:shd w:val="clear" w:color="auto" w:fill="CCCC00"/>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3.3. MEDIDAS DE REDUCCIÓN DEL RIESGO – INTERVENCIÓN CORRECTIVA (riesgo actual)</w:t>
            </w:r>
          </w:p>
        </w:tc>
      </w:tr>
      <w:tr w:rsidR="00606B3A" w:rsidRPr="00D30DFA" w:rsidTr="00ED535A">
        <w:tc>
          <w:tcPr>
            <w:tcW w:w="9547" w:type="dxa"/>
            <w:gridSpan w:val="4"/>
            <w:shd w:val="clear" w:color="auto" w:fill="auto"/>
            <w:tcMar>
              <w:top w:w="28" w:type="dxa"/>
              <w:bottom w:w="28" w:type="dxa"/>
            </w:tcMar>
          </w:tcPr>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Medidas tendientes a reducir o controlar las condiciones actuales de riesgo, es decir medidas correctivas o compensatorias. Su identificación se basa en la consideración de las causas anteriormente descritas y el análisis prospectivo (a futuro). Identificar el mayor número posible de medidas alternativas.</w:t>
            </w:r>
          </w:p>
        </w:tc>
      </w:tr>
      <w:tr w:rsidR="00606B3A" w:rsidRPr="00D30DFA" w:rsidTr="00ED535A">
        <w:tc>
          <w:tcPr>
            <w:tcW w:w="3182"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p>
        </w:tc>
        <w:tc>
          <w:tcPr>
            <w:tcW w:w="3182" w:type="dxa"/>
            <w:gridSpan w:val="2"/>
            <w:shd w:val="clear" w:color="auto" w:fill="auto"/>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Medidas estructurales</w:t>
            </w:r>
          </w:p>
        </w:tc>
        <w:tc>
          <w:tcPr>
            <w:tcW w:w="3183" w:type="dxa"/>
            <w:shd w:val="clear" w:color="auto" w:fill="auto"/>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Medidas no estructurales</w:t>
            </w:r>
          </w:p>
        </w:tc>
      </w:tr>
      <w:tr w:rsidR="00606B3A" w:rsidRPr="00D30DFA" w:rsidTr="00ED535A">
        <w:tc>
          <w:tcPr>
            <w:tcW w:w="3182"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3.3.1. Medidas de reducción de la amenaza:</w:t>
            </w:r>
          </w:p>
        </w:tc>
        <w:tc>
          <w:tcPr>
            <w:tcW w:w="3182" w:type="dxa"/>
            <w:gridSpan w:val="2"/>
            <w:shd w:val="clear" w:color="auto" w:fill="auto"/>
            <w:tcMar>
              <w:top w:w="28" w:type="dxa"/>
              <w:bottom w:w="28" w:type="dxa"/>
            </w:tcMar>
          </w:tcPr>
          <w:p w:rsidR="00606B3A" w:rsidRPr="00D30DFA" w:rsidRDefault="00606B3A" w:rsidP="00ED535A">
            <w:pPr>
              <w:rPr>
                <w:rFonts w:ascii="Arial" w:hAnsi="Arial" w:cs="Arial"/>
                <w:sz w:val="18"/>
                <w:szCs w:val="18"/>
                <w:lang w:val="es-ES_tradnl"/>
              </w:rPr>
            </w:pPr>
            <w:r w:rsidRPr="00D30DFA">
              <w:rPr>
                <w:rFonts w:ascii="Arial" w:hAnsi="Arial" w:cs="Arial"/>
                <w:szCs w:val="18"/>
                <w:lang w:val="es-ES_tradnl"/>
              </w:rPr>
              <w:t>Adecuación de la ronda de los ríos Bogotá y Frío.</w:t>
            </w:r>
          </w:p>
        </w:tc>
        <w:tc>
          <w:tcPr>
            <w:tcW w:w="3183" w:type="dxa"/>
            <w:shd w:val="clear" w:color="auto" w:fill="auto"/>
            <w:tcMar>
              <w:top w:w="28" w:type="dxa"/>
              <w:bottom w:w="28" w:type="dxa"/>
            </w:tcMar>
          </w:tcPr>
          <w:p w:rsidR="00606B3A" w:rsidRPr="00D30DFA" w:rsidRDefault="00606B3A" w:rsidP="00ED535A">
            <w:pPr>
              <w:jc w:val="both"/>
              <w:rPr>
                <w:rFonts w:ascii="Arial" w:hAnsi="Arial" w:cs="Arial"/>
                <w:sz w:val="18"/>
                <w:szCs w:val="18"/>
                <w:lang w:val="es-ES_tradnl"/>
              </w:rPr>
            </w:pPr>
            <w:r w:rsidRPr="00D30DFA">
              <w:rPr>
                <w:rFonts w:ascii="Arial" w:hAnsi="Arial" w:cs="Arial"/>
                <w:szCs w:val="18"/>
                <w:lang w:val="es-ES_tradnl"/>
              </w:rPr>
              <w:t>Reglamentación sobre la ocupación y recuperación de la ronda de los ríos Frío y Bogotá.</w:t>
            </w:r>
          </w:p>
        </w:tc>
      </w:tr>
      <w:tr w:rsidR="00606B3A" w:rsidRPr="00D30DFA" w:rsidTr="00ED535A">
        <w:tc>
          <w:tcPr>
            <w:tcW w:w="3182"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3.3.2. Medidas de reducción de la vulnerabilidad:</w:t>
            </w:r>
          </w:p>
        </w:tc>
        <w:tc>
          <w:tcPr>
            <w:tcW w:w="3182" w:type="dxa"/>
            <w:gridSpan w:val="2"/>
            <w:shd w:val="clear" w:color="auto" w:fill="auto"/>
            <w:tcMar>
              <w:top w:w="28" w:type="dxa"/>
              <w:bottom w:w="28" w:type="dxa"/>
            </w:tcMar>
          </w:tcPr>
          <w:p w:rsidR="00606B3A" w:rsidRPr="00D30DFA" w:rsidRDefault="00606B3A" w:rsidP="00ED535A">
            <w:pPr>
              <w:pStyle w:val="Default"/>
              <w:jc w:val="both"/>
              <w:rPr>
                <w:szCs w:val="18"/>
                <w:lang w:val="es-ES_tradnl"/>
              </w:rPr>
            </w:pPr>
            <w:r w:rsidRPr="00D30DFA">
              <w:rPr>
                <w:szCs w:val="18"/>
                <w:lang w:val="es-ES_tradnl"/>
              </w:rPr>
              <w:t xml:space="preserve">Identificación de bienes en condiciones de vulnerabilidad para su adecuación, refuerzo o reubicación. </w:t>
            </w:r>
          </w:p>
          <w:p w:rsidR="00606B3A" w:rsidRPr="00D30DFA" w:rsidRDefault="00606B3A" w:rsidP="00ED535A">
            <w:pPr>
              <w:rPr>
                <w:rFonts w:ascii="Arial" w:hAnsi="Arial" w:cs="Arial"/>
                <w:sz w:val="18"/>
                <w:szCs w:val="18"/>
                <w:lang w:val="es-ES_tradnl"/>
              </w:rPr>
            </w:pPr>
          </w:p>
        </w:tc>
        <w:tc>
          <w:tcPr>
            <w:tcW w:w="3183" w:type="dxa"/>
            <w:shd w:val="clear" w:color="auto" w:fill="auto"/>
            <w:tcMar>
              <w:top w:w="28" w:type="dxa"/>
              <w:bottom w:w="28" w:type="dxa"/>
            </w:tcMar>
          </w:tcPr>
          <w:p w:rsidR="00606B3A" w:rsidRPr="00D30DFA" w:rsidRDefault="00606B3A" w:rsidP="00ED535A">
            <w:pPr>
              <w:pStyle w:val="Default"/>
              <w:rPr>
                <w:szCs w:val="18"/>
                <w:lang w:val="es-ES_tradnl"/>
              </w:rPr>
            </w:pPr>
            <w:r w:rsidRPr="00D30DFA">
              <w:rPr>
                <w:szCs w:val="18"/>
                <w:lang w:val="es-ES_tradnl"/>
              </w:rPr>
              <w:t xml:space="preserve">Reglamentación sobre el desarrollo de construcciones cercanas a la ronda de los ríos Bogotá y Frío. </w:t>
            </w:r>
          </w:p>
          <w:p w:rsidR="00606B3A" w:rsidRPr="00D30DFA" w:rsidRDefault="00606B3A" w:rsidP="00ED535A">
            <w:pPr>
              <w:rPr>
                <w:rFonts w:ascii="Arial" w:hAnsi="Arial" w:cs="Arial"/>
                <w:szCs w:val="18"/>
                <w:lang w:val="es-ES_tradnl"/>
              </w:rPr>
            </w:pPr>
          </w:p>
        </w:tc>
      </w:tr>
      <w:tr w:rsidR="00606B3A" w:rsidRPr="00D30DFA" w:rsidTr="00ED535A">
        <w:tc>
          <w:tcPr>
            <w:tcW w:w="3182" w:type="dxa"/>
            <w:shd w:val="clear" w:color="auto" w:fill="auto"/>
            <w:tcMar>
              <w:top w:w="28" w:type="dxa"/>
              <w:bottom w:w="28" w:type="dxa"/>
            </w:tcMar>
          </w:tcPr>
          <w:p w:rsidR="00606B3A" w:rsidRPr="00D30DFA" w:rsidRDefault="00606B3A" w:rsidP="00840E17">
            <w:pPr>
              <w:rPr>
                <w:rFonts w:ascii="Arial" w:hAnsi="Arial" w:cs="Arial"/>
                <w:sz w:val="18"/>
                <w:szCs w:val="18"/>
                <w:lang w:val="es-ES_tradnl"/>
              </w:rPr>
            </w:pPr>
            <w:r w:rsidRPr="00D30DFA">
              <w:rPr>
                <w:rFonts w:ascii="Arial" w:hAnsi="Arial" w:cs="Arial"/>
                <w:b/>
                <w:sz w:val="18"/>
                <w:szCs w:val="18"/>
                <w:lang w:val="es-ES_tradnl"/>
              </w:rPr>
              <w:t xml:space="preserve">3.3.3. Medidas de </w:t>
            </w:r>
            <w:proofErr w:type="spellStart"/>
            <w:r w:rsidRPr="00D30DFA">
              <w:rPr>
                <w:rFonts w:ascii="Arial" w:hAnsi="Arial" w:cs="Arial"/>
                <w:b/>
                <w:sz w:val="18"/>
                <w:szCs w:val="18"/>
                <w:lang w:val="es-ES_tradnl"/>
              </w:rPr>
              <w:t>de</w:t>
            </w:r>
            <w:proofErr w:type="spellEnd"/>
            <w:r w:rsidRPr="00D30DFA">
              <w:rPr>
                <w:rFonts w:ascii="Arial" w:hAnsi="Arial" w:cs="Arial"/>
                <w:b/>
                <w:sz w:val="18"/>
                <w:szCs w:val="18"/>
                <w:lang w:val="es-ES_tradnl"/>
              </w:rPr>
              <w:t xml:space="preserve"> efecto conjunto sobre amenaza y vulner</w:t>
            </w:r>
            <w:r w:rsidR="00840E17" w:rsidRPr="00D30DFA">
              <w:rPr>
                <w:rFonts w:ascii="Arial" w:hAnsi="Arial" w:cs="Arial"/>
                <w:b/>
                <w:sz w:val="18"/>
                <w:szCs w:val="18"/>
                <w:lang w:val="es-ES_tradnl"/>
              </w:rPr>
              <w:t>abilidad</w:t>
            </w:r>
          </w:p>
        </w:tc>
        <w:tc>
          <w:tcPr>
            <w:tcW w:w="6365" w:type="dxa"/>
            <w:gridSpan w:val="3"/>
            <w:shd w:val="clear" w:color="auto" w:fill="auto"/>
            <w:tcMar>
              <w:top w:w="28" w:type="dxa"/>
              <w:bottom w:w="28" w:type="dxa"/>
            </w:tcMar>
          </w:tcPr>
          <w:p w:rsidR="00606B3A" w:rsidRPr="00D30DFA" w:rsidRDefault="00606B3A" w:rsidP="00ED535A">
            <w:pPr>
              <w:pStyle w:val="Default"/>
              <w:jc w:val="both"/>
              <w:rPr>
                <w:szCs w:val="18"/>
                <w:lang w:val="es-ES_tradnl"/>
              </w:rPr>
            </w:pPr>
            <w:r w:rsidRPr="00D30DFA">
              <w:rPr>
                <w:szCs w:val="18"/>
                <w:lang w:val="es-ES_tradnl"/>
              </w:rPr>
              <w:t xml:space="preserve">Adecuación de la ronda de los ríos Frío y Bogotá en toda su extensión, en acción conjunta con la CAR y otros municipios. Acciones para mejorar el las condiciones del cauce de los ríos. </w:t>
            </w:r>
          </w:p>
          <w:p w:rsidR="00606B3A" w:rsidRPr="00D30DFA" w:rsidRDefault="00606B3A" w:rsidP="00ED535A">
            <w:pPr>
              <w:rPr>
                <w:rFonts w:ascii="Arial" w:hAnsi="Arial" w:cs="Arial"/>
                <w:sz w:val="18"/>
                <w:szCs w:val="18"/>
                <w:lang w:val="es-ES_tradnl"/>
              </w:rPr>
            </w:pPr>
          </w:p>
        </w:tc>
      </w:tr>
      <w:tr w:rsidR="00606B3A" w:rsidRPr="00D30DFA" w:rsidTr="00ED535A">
        <w:trPr>
          <w:trHeight w:val="275"/>
        </w:trPr>
        <w:tc>
          <w:tcPr>
            <w:tcW w:w="9547" w:type="dxa"/>
            <w:gridSpan w:val="4"/>
            <w:tcBorders>
              <w:bottom w:val="single" w:sz="4" w:space="0" w:color="auto"/>
            </w:tcBorders>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3.3.4. Otras medidas:</w:t>
            </w: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sz w:val="18"/>
                <w:szCs w:val="18"/>
                <w:lang w:val="es-ES_tradnl"/>
              </w:rPr>
            </w:pPr>
          </w:p>
        </w:tc>
      </w:tr>
      <w:tr w:rsidR="00606B3A" w:rsidRPr="00D30DFA" w:rsidTr="00ED535A">
        <w:tc>
          <w:tcPr>
            <w:tcW w:w="9547" w:type="dxa"/>
            <w:gridSpan w:val="4"/>
            <w:shd w:val="clear" w:color="auto" w:fill="CCCC00"/>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3.4. MEDIDAS DE REDUCCIÓN DEL RIESGO - INTERVENCIÓN PROSPECTIVA (riesgo futuro)</w:t>
            </w:r>
          </w:p>
        </w:tc>
      </w:tr>
      <w:tr w:rsidR="00606B3A" w:rsidRPr="00D30DFA" w:rsidTr="00ED535A">
        <w:tc>
          <w:tcPr>
            <w:tcW w:w="9547" w:type="dxa"/>
            <w:gridSpan w:val="4"/>
            <w:shd w:val="clear" w:color="auto" w:fill="auto"/>
            <w:tcMar>
              <w:top w:w="28" w:type="dxa"/>
              <w:bottom w:w="28" w:type="dxa"/>
            </w:tcMar>
          </w:tcPr>
          <w:p w:rsidR="00606B3A" w:rsidRPr="00D30DFA" w:rsidRDefault="00606B3A" w:rsidP="002020C2">
            <w:pPr>
              <w:jc w:val="both"/>
              <w:rPr>
                <w:rFonts w:ascii="Arial" w:hAnsi="Arial" w:cs="Arial"/>
                <w:i/>
                <w:sz w:val="16"/>
                <w:szCs w:val="16"/>
                <w:lang w:val="es-ES_tradnl"/>
              </w:rPr>
            </w:pPr>
            <w:r w:rsidRPr="00D30DFA">
              <w:rPr>
                <w:rFonts w:ascii="Arial" w:hAnsi="Arial" w:cs="Arial"/>
                <w:i/>
                <w:sz w:val="16"/>
                <w:szCs w:val="16"/>
                <w:lang w:val="es-ES_tradnl"/>
              </w:rPr>
              <w:t>Medidas tendientes a evitar que a partir de la situación actual el escenario de riesgo aparezca y/o crezca tanto en extensión territorial como en magnitud, es decir medidas preventivas del riesgo. La identificación de estas medidas hace considerando las causas anteriormente descritas y el análisis prospectivo. En cada grupo de medidas se consideran de manera diferenciada medidas que atacan las causas de fondo y medidas que atacan las causas inmediatas que pueden hacer que las condiciones de riesgo crezcan.</w:t>
            </w:r>
          </w:p>
        </w:tc>
      </w:tr>
      <w:tr w:rsidR="00606B3A" w:rsidRPr="00D30DFA" w:rsidTr="00ED535A">
        <w:tc>
          <w:tcPr>
            <w:tcW w:w="3182"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p>
        </w:tc>
        <w:tc>
          <w:tcPr>
            <w:tcW w:w="3182" w:type="dxa"/>
            <w:gridSpan w:val="2"/>
            <w:shd w:val="clear" w:color="auto" w:fill="auto"/>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Medidas estructurales</w:t>
            </w:r>
          </w:p>
        </w:tc>
        <w:tc>
          <w:tcPr>
            <w:tcW w:w="3183" w:type="dxa"/>
            <w:shd w:val="clear" w:color="auto" w:fill="auto"/>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Medidas no estructurales</w:t>
            </w:r>
          </w:p>
        </w:tc>
      </w:tr>
      <w:tr w:rsidR="00606B3A" w:rsidRPr="00D30DFA" w:rsidTr="00ED535A">
        <w:tc>
          <w:tcPr>
            <w:tcW w:w="3182"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3.4.1. Medidas de reducción de la amenaza:</w:t>
            </w:r>
          </w:p>
        </w:tc>
        <w:tc>
          <w:tcPr>
            <w:tcW w:w="3182" w:type="dxa"/>
            <w:gridSpan w:val="2"/>
            <w:shd w:val="clear" w:color="auto" w:fill="auto"/>
            <w:tcMar>
              <w:top w:w="28" w:type="dxa"/>
              <w:bottom w:w="28" w:type="dxa"/>
            </w:tcMar>
          </w:tcPr>
          <w:p w:rsidR="00606B3A" w:rsidRPr="00D30DFA" w:rsidRDefault="00606B3A" w:rsidP="00ED535A">
            <w:pPr>
              <w:pStyle w:val="Default"/>
              <w:rPr>
                <w:szCs w:val="18"/>
                <w:lang w:val="es-ES_tradnl"/>
              </w:rPr>
            </w:pPr>
            <w:r w:rsidRPr="00D30DFA">
              <w:rPr>
                <w:szCs w:val="18"/>
                <w:lang w:val="es-ES_tradnl"/>
              </w:rPr>
              <w:t xml:space="preserve">Recuperar el espacio de la ronda de los ríos, mediante la exigencia del retroceso de los jarillones que se ubican actualmente al borde de los ríos. </w:t>
            </w:r>
          </w:p>
          <w:p w:rsidR="00606B3A" w:rsidRPr="00D30DFA" w:rsidRDefault="00606B3A" w:rsidP="00ED535A">
            <w:pPr>
              <w:rPr>
                <w:rFonts w:ascii="Arial" w:hAnsi="Arial" w:cs="Arial"/>
                <w:szCs w:val="18"/>
                <w:lang w:val="es-ES_tradnl"/>
              </w:rPr>
            </w:pPr>
          </w:p>
        </w:tc>
        <w:tc>
          <w:tcPr>
            <w:tcW w:w="3183" w:type="dxa"/>
            <w:shd w:val="clear" w:color="auto" w:fill="auto"/>
            <w:tcMar>
              <w:top w:w="28" w:type="dxa"/>
              <w:bottom w:w="28" w:type="dxa"/>
            </w:tcMar>
          </w:tcPr>
          <w:p w:rsidR="00606B3A" w:rsidRPr="00D30DFA" w:rsidRDefault="00606B3A" w:rsidP="00ED535A">
            <w:pPr>
              <w:pStyle w:val="Default"/>
              <w:rPr>
                <w:szCs w:val="18"/>
                <w:lang w:val="es-ES_tradnl"/>
              </w:rPr>
            </w:pPr>
            <w:r w:rsidRPr="00D30DFA">
              <w:rPr>
                <w:szCs w:val="18"/>
                <w:lang w:val="es-ES_tradnl"/>
              </w:rPr>
              <w:t xml:space="preserve">Reglamentación sobre la ocupación recuperación y adecuación de la ronda de los ríos Frío y Bogotá. </w:t>
            </w:r>
          </w:p>
          <w:p w:rsidR="00606B3A" w:rsidRPr="00D30DFA" w:rsidRDefault="00606B3A" w:rsidP="00ED535A">
            <w:pPr>
              <w:rPr>
                <w:rFonts w:ascii="Arial" w:hAnsi="Arial" w:cs="Arial"/>
                <w:szCs w:val="18"/>
                <w:lang w:val="es-ES_tradnl"/>
              </w:rPr>
            </w:pPr>
          </w:p>
        </w:tc>
      </w:tr>
      <w:tr w:rsidR="00606B3A" w:rsidRPr="00D30DFA" w:rsidTr="00ED535A">
        <w:tc>
          <w:tcPr>
            <w:tcW w:w="3182"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3.4.2. Medidas de reducción de la vulnerabilidad:</w:t>
            </w:r>
          </w:p>
        </w:tc>
        <w:tc>
          <w:tcPr>
            <w:tcW w:w="3182" w:type="dxa"/>
            <w:gridSpan w:val="2"/>
            <w:shd w:val="clear" w:color="auto" w:fill="auto"/>
            <w:tcMar>
              <w:top w:w="28" w:type="dxa"/>
              <w:bottom w:w="28" w:type="dxa"/>
            </w:tcMar>
          </w:tcPr>
          <w:p w:rsidR="00606B3A" w:rsidRPr="00D30DFA" w:rsidRDefault="00606B3A" w:rsidP="00ED535A">
            <w:pPr>
              <w:pStyle w:val="Default"/>
              <w:rPr>
                <w:szCs w:val="18"/>
                <w:lang w:val="es-ES_tradnl"/>
              </w:rPr>
            </w:pPr>
            <w:r w:rsidRPr="00D30DFA">
              <w:rPr>
                <w:szCs w:val="18"/>
                <w:lang w:val="es-ES_tradnl"/>
              </w:rPr>
              <w:t xml:space="preserve">Identificación de bienes en condiciones de vulnerabilidad para su adecuación, refuerzo o reubicación. </w:t>
            </w:r>
          </w:p>
          <w:p w:rsidR="00606B3A" w:rsidRPr="00D30DFA" w:rsidRDefault="00606B3A" w:rsidP="00ED535A">
            <w:pPr>
              <w:rPr>
                <w:rFonts w:ascii="Arial" w:hAnsi="Arial" w:cs="Arial"/>
                <w:szCs w:val="18"/>
                <w:lang w:val="es-ES_tradnl"/>
              </w:rPr>
            </w:pPr>
          </w:p>
        </w:tc>
        <w:tc>
          <w:tcPr>
            <w:tcW w:w="3183" w:type="dxa"/>
            <w:shd w:val="clear" w:color="auto" w:fill="auto"/>
            <w:tcMar>
              <w:top w:w="28" w:type="dxa"/>
              <w:bottom w:w="28" w:type="dxa"/>
            </w:tcMar>
          </w:tcPr>
          <w:p w:rsidR="00606B3A" w:rsidRPr="00D30DFA" w:rsidRDefault="00606B3A" w:rsidP="00ED535A">
            <w:pPr>
              <w:pStyle w:val="Default"/>
              <w:rPr>
                <w:szCs w:val="18"/>
                <w:lang w:val="es-ES_tradnl"/>
              </w:rPr>
            </w:pPr>
            <w:r w:rsidRPr="00D30DFA">
              <w:rPr>
                <w:szCs w:val="18"/>
                <w:lang w:val="es-ES_tradnl"/>
              </w:rPr>
              <w:t xml:space="preserve">Reglamentación sobre el desarrollo de construcciones cercanas a la ronda de los ríos Bogotá y Frío. </w:t>
            </w:r>
          </w:p>
          <w:p w:rsidR="00606B3A" w:rsidRPr="00D30DFA" w:rsidRDefault="00606B3A" w:rsidP="00ED535A">
            <w:pPr>
              <w:rPr>
                <w:rFonts w:ascii="Arial" w:hAnsi="Arial" w:cs="Arial"/>
                <w:szCs w:val="18"/>
                <w:lang w:val="es-ES_tradnl"/>
              </w:rPr>
            </w:pPr>
          </w:p>
        </w:tc>
      </w:tr>
      <w:tr w:rsidR="00606B3A" w:rsidRPr="00D30DFA" w:rsidTr="00ED535A">
        <w:tc>
          <w:tcPr>
            <w:tcW w:w="3182" w:type="dxa"/>
            <w:shd w:val="clear" w:color="auto" w:fill="auto"/>
            <w:tcMar>
              <w:top w:w="28" w:type="dxa"/>
              <w:bottom w:w="28" w:type="dxa"/>
            </w:tcMar>
          </w:tcPr>
          <w:p w:rsidR="00606B3A" w:rsidRPr="00D30DFA" w:rsidRDefault="00606B3A" w:rsidP="00840E17">
            <w:pPr>
              <w:rPr>
                <w:rFonts w:ascii="Arial" w:hAnsi="Arial" w:cs="Arial"/>
                <w:sz w:val="18"/>
                <w:szCs w:val="18"/>
                <w:lang w:val="es-ES_tradnl"/>
              </w:rPr>
            </w:pPr>
            <w:r w:rsidRPr="00D30DFA">
              <w:rPr>
                <w:rFonts w:ascii="Arial" w:hAnsi="Arial" w:cs="Arial"/>
                <w:b/>
                <w:sz w:val="18"/>
                <w:szCs w:val="18"/>
                <w:lang w:val="es-ES_tradnl"/>
              </w:rPr>
              <w:t xml:space="preserve">3.4.3. Medidas de </w:t>
            </w:r>
            <w:proofErr w:type="spellStart"/>
            <w:r w:rsidRPr="00D30DFA">
              <w:rPr>
                <w:rFonts w:ascii="Arial" w:hAnsi="Arial" w:cs="Arial"/>
                <w:b/>
                <w:sz w:val="18"/>
                <w:szCs w:val="18"/>
                <w:lang w:val="es-ES_tradnl"/>
              </w:rPr>
              <w:t>de</w:t>
            </w:r>
            <w:proofErr w:type="spellEnd"/>
            <w:r w:rsidRPr="00D30DFA">
              <w:rPr>
                <w:rFonts w:ascii="Arial" w:hAnsi="Arial" w:cs="Arial"/>
                <w:b/>
                <w:sz w:val="18"/>
                <w:szCs w:val="18"/>
                <w:lang w:val="es-ES_tradnl"/>
              </w:rPr>
              <w:t xml:space="preserve"> efecto conjunto sobre amenaza y vulner</w:t>
            </w:r>
            <w:r w:rsidR="00840E17" w:rsidRPr="00D30DFA">
              <w:rPr>
                <w:rFonts w:ascii="Arial" w:hAnsi="Arial" w:cs="Arial"/>
                <w:b/>
                <w:sz w:val="18"/>
                <w:szCs w:val="18"/>
                <w:lang w:val="es-ES_tradnl"/>
              </w:rPr>
              <w:t>abilidad</w:t>
            </w:r>
          </w:p>
        </w:tc>
        <w:tc>
          <w:tcPr>
            <w:tcW w:w="6365" w:type="dxa"/>
            <w:gridSpan w:val="3"/>
            <w:shd w:val="clear" w:color="auto" w:fill="auto"/>
            <w:tcMar>
              <w:top w:w="28" w:type="dxa"/>
              <w:bottom w:w="28" w:type="dxa"/>
            </w:tcMar>
          </w:tcPr>
          <w:p w:rsidR="00606B3A" w:rsidRPr="00D30DFA" w:rsidRDefault="00606B3A" w:rsidP="00ED535A">
            <w:pPr>
              <w:pStyle w:val="Default"/>
              <w:rPr>
                <w:szCs w:val="18"/>
                <w:lang w:val="es-ES_tradnl"/>
              </w:rPr>
            </w:pPr>
            <w:r w:rsidRPr="00D30DFA">
              <w:rPr>
                <w:szCs w:val="18"/>
                <w:lang w:val="es-ES_tradnl"/>
              </w:rPr>
              <w:t xml:space="preserve">Adecuación de la ronda de los ríos Frío y Bogotá en toda su extensión, en acción conjunta con la CAR y otros municipios. Acciones para mejorar el las condiciones del cauce de los ríos. </w:t>
            </w:r>
          </w:p>
          <w:p w:rsidR="00606B3A" w:rsidRPr="00D30DFA" w:rsidRDefault="00606B3A" w:rsidP="00ED535A">
            <w:pPr>
              <w:rPr>
                <w:rFonts w:ascii="Arial" w:hAnsi="Arial" w:cs="Arial"/>
                <w:szCs w:val="18"/>
                <w:lang w:val="es-ES_tradnl"/>
              </w:rPr>
            </w:pPr>
          </w:p>
        </w:tc>
      </w:tr>
      <w:tr w:rsidR="00606B3A" w:rsidRPr="00D30DFA" w:rsidTr="00ED535A">
        <w:trPr>
          <w:trHeight w:val="275"/>
        </w:trPr>
        <w:tc>
          <w:tcPr>
            <w:tcW w:w="9547" w:type="dxa"/>
            <w:gridSpan w:val="4"/>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t>3.4.4. Otras medidas:</w:t>
            </w:r>
          </w:p>
          <w:p w:rsidR="00606B3A" w:rsidRPr="00D30DFA" w:rsidRDefault="00606B3A" w:rsidP="00ED535A">
            <w:pPr>
              <w:rPr>
                <w:rFonts w:ascii="Arial" w:hAnsi="Arial" w:cs="Arial"/>
                <w:sz w:val="18"/>
                <w:szCs w:val="18"/>
                <w:lang w:val="es-ES_tradnl"/>
              </w:rPr>
            </w:pPr>
          </w:p>
          <w:p w:rsidR="00606B3A" w:rsidRPr="00D30DFA" w:rsidRDefault="00606B3A" w:rsidP="00ED535A">
            <w:pPr>
              <w:jc w:val="both"/>
              <w:rPr>
                <w:rFonts w:ascii="Arial" w:hAnsi="Arial" w:cs="Arial"/>
                <w:szCs w:val="18"/>
                <w:lang w:val="es-ES_tradnl"/>
              </w:rPr>
            </w:pPr>
            <w:r w:rsidRPr="00D30DFA">
              <w:rPr>
                <w:rFonts w:ascii="Arial" w:hAnsi="Arial" w:cs="Arial"/>
                <w:szCs w:val="18"/>
                <w:lang w:val="es-ES_tradnl"/>
              </w:rPr>
              <w:lastRenderedPageBreak/>
              <w:t xml:space="preserve">Dar prioridad a las zonas mencionadas donde existan además eventos históricos. Adelantar estudios de amenaza por cuencas o </w:t>
            </w:r>
            <w:proofErr w:type="spellStart"/>
            <w:r w:rsidRPr="00D30DFA">
              <w:rPr>
                <w:rFonts w:ascii="Arial" w:hAnsi="Arial" w:cs="Arial"/>
                <w:szCs w:val="18"/>
                <w:lang w:val="es-ES_tradnl"/>
              </w:rPr>
              <w:t>microcuencas</w:t>
            </w:r>
            <w:proofErr w:type="spellEnd"/>
            <w:r w:rsidRPr="00D30DFA">
              <w:rPr>
                <w:rFonts w:ascii="Arial" w:hAnsi="Arial" w:cs="Arial"/>
                <w:szCs w:val="18"/>
                <w:lang w:val="es-ES_tradnl"/>
              </w:rPr>
              <w:t>.</w:t>
            </w:r>
          </w:p>
          <w:p w:rsidR="00606B3A" w:rsidRPr="00D30DFA" w:rsidRDefault="00606B3A" w:rsidP="00ED535A">
            <w:pPr>
              <w:jc w:val="both"/>
              <w:rPr>
                <w:rFonts w:ascii="Arial" w:hAnsi="Arial" w:cs="Arial"/>
                <w:szCs w:val="18"/>
                <w:lang w:val="es-ES_tradnl"/>
              </w:rPr>
            </w:pPr>
          </w:p>
          <w:p w:rsidR="00606B3A" w:rsidRPr="00D30DFA" w:rsidRDefault="00606B3A" w:rsidP="00ED535A">
            <w:pPr>
              <w:jc w:val="both"/>
              <w:rPr>
                <w:rFonts w:ascii="Arial" w:hAnsi="Arial" w:cs="Arial"/>
                <w:lang w:val="es-ES_tradnl"/>
              </w:rPr>
            </w:pPr>
            <w:r w:rsidRPr="00D30DFA">
              <w:rPr>
                <w:rFonts w:ascii="Arial" w:hAnsi="Arial" w:cs="Arial"/>
                <w:lang w:val="es-ES_tradnl"/>
              </w:rPr>
              <w:t>Adelantar estudios de vulnerabilidad en áreas de amenaza media y alta urbanizadas. En zonas de amenaza alta definir suelos de protección por amenaza.</w:t>
            </w:r>
          </w:p>
          <w:p w:rsidR="00606B3A" w:rsidRPr="00D30DFA" w:rsidRDefault="00606B3A" w:rsidP="00ED535A">
            <w:pPr>
              <w:rPr>
                <w:rFonts w:ascii="Arial" w:hAnsi="Arial" w:cs="Arial"/>
                <w:sz w:val="18"/>
                <w:szCs w:val="18"/>
                <w:lang w:val="es-ES_tradnl"/>
              </w:rPr>
            </w:pPr>
          </w:p>
          <w:p w:rsidR="00606B3A" w:rsidRPr="00D30DFA" w:rsidRDefault="00606B3A" w:rsidP="00ED535A">
            <w:pPr>
              <w:rPr>
                <w:rFonts w:ascii="Arial" w:hAnsi="Arial" w:cs="Arial"/>
                <w:sz w:val="18"/>
                <w:szCs w:val="18"/>
                <w:lang w:val="es-ES_tradnl"/>
              </w:rPr>
            </w:pPr>
          </w:p>
        </w:tc>
      </w:tr>
    </w:tbl>
    <w:p w:rsidR="00606B3A" w:rsidRPr="00D30DFA" w:rsidRDefault="00606B3A" w:rsidP="00606B3A">
      <w:pPr>
        <w:rPr>
          <w:rFonts w:ascii="Arial" w:hAnsi="Arial" w:cs="Arial"/>
          <w:sz w:val="18"/>
          <w:szCs w:val="18"/>
          <w:lang w:val="es-ES_tradnl"/>
        </w:rPr>
      </w:pPr>
    </w:p>
    <w:p w:rsidR="00606B3A" w:rsidRPr="00D30DFA" w:rsidRDefault="00606B3A" w:rsidP="00606B3A">
      <w:pPr>
        <w:rPr>
          <w:rFonts w:ascii="Arial" w:hAnsi="Arial" w:cs="Arial"/>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319"/>
      </w:tblGrid>
      <w:tr w:rsidR="00606B3A" w:rsidRPr="00D30DFA" w:rsidTr="00ED535A">
        <w:tc>
          <w:tcPr>
            <w:tcW w:w="9547" w:type="dxa"/>
            <w:gridSpan w:val="2"/>
            <w:shd w:val="clear" w:color="auto" w:fill="CCCC00"/>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3.4. MEDIDAS DE REDUCCIÓN DEL RIESGO - PROTECCIÓN FINANCIERA</w:t>
            </w:r>
          </w:p>
        </w:tc>
      </w:tr>
      <w:tr w:rsidR="00606B3A" w:rsidRPr="00D30DFA" w:rsidTr="00ED535A">
        <w:tc>
          <w:tcPr>
            <w:tcW w:w="9547" w:type="dxa"/>
            <w:gridSpan w:val="2"/>
            <w:shd w:val="clear" w:color="auto" w:fill="auto"/>
            <w:tcMar>
              <w:top w:w="28" w:type="dxa"/>
              <w:bottom w:w="28" w:type="dxa"/>
            </w:tcMar>
          </w:tcPr>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Medidas tendientes a compensar la pérdida económica por medio de mecanismos de seguros u otros mecanismos de reserva para la compensación económica. Identificación de elementos expuestos asegurables.</w:t>
            </w:r>
          </w:p>
        </w:tc>
      </w:tr>
      <w:tr w:rsidR="00606B3A" w:rsidRPr="00D30DFA" w:rsidTr="00ED535A">
        <w:tc>
          <w:tcPr>
            <w:tcW w:w="9547" w:type="dxa"/>
            <w:gridSpan w:val="2"/>
            <w:tcBorders>
              <w:bottom w:val="single" w:sz="4" w:space="0" w:color="auto"/>
            </w:tcBorders>
            <w:shd w:val="clear" w:color="auto" w:fill="auto"/>
            <w:tcMar>
              <w:top w:w="28" w:type="dxa"/>
              <w:bottom w:w="28" w:type="dxa"/>
            </w:tcMar>
          </w:tcPr>
          <w:p w:rsidR="00606B3A" w:rsidRPr="00D30DFA" w:rsidRDefault="00606B3A" w:rsidP="00ED535A">
            <w:pPr>
              <w:rPr>
                <w:rFonts w:ascii="Arial" w:hAnsi="Arial" w:cs="Arial"/>
                <w:sz w:val="18"/>
                <w:szCs w:val="18"/>
                <w:lang w:val="es-ES_tradnl"/>
              </w:rPr>
            </w:pPr>
          </w:p>
          <w:p w:rsidR="00606B3A" w:rsidRPr="00D30DFA" w:rsidRDefault="00606B3A" w:rsidP="00ED535A">
            <w:pPr>
              <w:pStyle w:val="Default"/>
              <w:rPr>
                <w:szCs w:val="18"/>
                <w:lang w:val="es-ES_tradnl"/>
              </w:rPr>
            </w:pPr>
            <w:r w:rsidRPr="00D30DFA">
              <w:rPr>
                <w:szCs w:val="18"/>
                <w:lang w:val="es-ES_tradnl"/>
              </w:rPr>
              <w:t xml:space="preserve">Constitución del Fondo de Gestión del Riesgo. Convenios interinstitucionales. APP. Cooperación Internacional. Donaciones. </w:t>
            </w:r>
          </w:p>
          <w:p w:rsidR="00606B3A" w:rsidRPr="00D30DFA" w:rsidRDefault="00606B3A" w:rsidP="00ED535A">
            <w:pPr>
              <w:rPr>
                <w:rFonts w:ascii="Arial" w:hAnsi="Arial" w:cs="Arial"/>
                <w:sz w:val="18"/>
                <w:szCs w:val="18"/>
                <w:lang w:val="es-ES_tradnl"/>
              </w:rPr>
            </w:pPr>
          </w:p>
        </w:tc>
      </w:tr>
      <w:tr w:rsidR="00606B3A" w:rsidRPr="00D30DFA" w:rsidTr="00ED535A">
        <w:tc>
          <w:tcPr>
            <w:tcW w:w="9547" w:type="dxa"/>
            <w:gridSpan w:val="2"/>
            <w:shd w:val="clear" w:color="auto" w:fill="CCCC00"/>
            <w:tcMar>
              <w:top w:w="28" w:type="dxa"/>
              <w:bottom w:w="28" w:type="dxa"/>
            </w:tcMar>
          </w:tcPr>
          <w:p w:rsidR="00606B3A" w:rsidRPr="00D30DFA" w:rsidRDefault="00606B3A" w:rsidP="00ED535A">
            <w:pPr>
              <w:jc w:val="center"/>
              <w:rPr>
                <w:rFonts w:ascii="Arial" w:hAnsi="Arial" w:cs="Arial"/>
                <w:b/>
                <w:sz w:val="18"/>
                <w:szCs w:val="18"/>
                <w:lang w:val="es-ES_tradnl"/>
              </w:rPr>
            </w:pPr>
            <w:r w:rsidRPr="00D30DFA">
              <w:rPr>
                <w:rFonts w:ascii="Arial" w:hAnsi="Arial" w:cs="Arial"/>
                <w:b/>
                <w:sz w:val="18"/>
                <w:szCs w:val="18"/>
                <w:lang w:val="es-ES_tradnl"/>
              </w:rPr>
              <w:t>3.6. MEDIDAS PARA EL MANEJO DEL DESASTRE</w:t>
            </w:r>
          </w:p>
        </w:tc>
      </w:tr>
      <w:tr w:rsidR="00606B3A" w:rsidRPr="00D30DFA" w:rsidTr="00ED535A">
        <w:tc>
          <w:tcPr>
            <w:tcW w:w="9547" w:type="dxa"/>
            <w:gridSpan w:val="2"/>
            <w:shd w:val="clear" w:color="auto" w:fill="auto"/>
            <w:tcMar>
              <w:top w:w="28" w:type="dxa"/>
              <w:bottom w:w="28" w:type="dxa"/>
            </w:tcMar>
          </w:tcPr>
          <w:p w:rsidR="00606B3A" w:rsidRPr="00D30DFA" w:rsidRDefault="00606B3A" w:rsidP="00ED535A">
            <w:pPr>
              <w:rPr>
                <w:rFonts w:ascii="Arial" w:hAnsi="Arial" w:cs="Arial"/>
                <w:i/>
                <w:sz w:val="16"/>
                <w:szCs w:val="16"/>
                <w:lang w:val="es-ES_tradnl"/>
              </w:rPr>
            </w:pPr>
            <w:r w:rsidRPr="00D30DFA">
              <w:rPr>
                <w:rFonts w:ascii="Arial" w:hAnsi="Arial" w:cs="Arial"/>
                <w:i/>
                <w:sz w:val="16"/>
                <w:szCs w:val="16"/>
                <w:lang w:val="es-ES_tradnl"/>
              </w:rPr>
              <w:t>Identificación de requerimientos específicos de preparación para la respuesta y para la recuperación, derivados del presente escenario de riesgo.</w:t>
            </w:r>
          </w:p>
        </w:tc>
      </w:tr>
      <w:tr w:rsidR="00606B3A" w:rsidRPr="00D30DFA" w:rsidTr="00ED535A">
        <w:trPr>
          <w:trHeight w:val="260"/>
        </w:trPr>
        <w:tc>
          <w:tcPr>
            <w:tcW w:w="3228" w:type="dxa"/>
            <w:shd w:val="clear" w:color="auto" w:fill="auto"/>
            <w:tcMar>
              <w:top w:w="28" w:type="dxa"/>
              <w:bottom w:w="28" w:type="dxa"/>
            </w:tcMar>
          </w:tcPr>
          <w:p w:rsidR="00606B3A" w:rsidRPr="00D30DFA" w:rsidRDefault="00606B3A" w:rsidP="00ED535A">
            <w:pPr>
              <w:rPr>
                <w:rFonts w:ascii="Arial" w:hAnsi="Arial" w:cs="Arial"/>
                <w:sz w:val="18"/>
                <w:szCs w:val="18"/>
                <w:lang w:val="es-ES_tradnl"/>
              </w:rPr>
            </w:pPr>
            <w:r w:rsidRPr="00D30DFA">
              <w:rPr>
                <w:rFonts w:ascii="Arial" w:hAnsi="Arial" w:cs="Arial"/>
                <w:b/>
                <w:sz w:val="18"/>
                <w:szCs w:val="18"/>
                <w:lang w:val="es-ES_tradnl"/>
              </w:rPr>
              <w:t>3.6.1. Medidas de preparación para la respuesta:</w:t>
            </w:r>
          </w:p>
          <w:p w:rsidR="00606B3A" w:rsidRPr="00D30DFA" w:rsidRDefault="00606B3A" w:rsidP="00ED535A">
            <w:pPr>
              <w:rPr>
                <w:rFonts w:ascii="Arial" w:hAnsi="Arial" w:cs="Arial"/>
                <w:sz w:val="18"/>
                <w:szCs w:val="18"/>
                <w:lang w:val="es-ES_tradnl"/>
              </w:rPr>
            </w:pPr>
            <w:r w:rsidRPr="00D30DFA">
              <w:rPr>
                <w:rFonts w:ascii="Arial" w:hAnsi="Arial" w:cs="Arial"/>
                <w:i/>
                <w:sz w:val="16"/>
                <w:szCs w:val="16"/>
                <w:lang w:val="es-ES_tradnl"/>
              </w:rPr>
              <w:t>(Identificación de requerimientos específicos de preparación para la respuesta derivados del presente escenario de riesgo).</w:t>
            </w:r>
          </w:p>
        </w:tc>
        <w:tc>
          <w:tcPr>
            <w:tcW w:w="6319" w:type="dxa"/>
            <w:shd w:val="clear" w:color="auto" w:fill="auto"/>
          </w:tcPr>
          <w:p w:rsidR="00606B3A" w:rsidRPr="00D30DFA" w:rsidRDefault="00606B3A" w:rsidP="00ED535A">
            <w:pPr>
              <w:rPr>
                <w:rFonts w:ascii="Arial" w:hAnsi="Arial" w:cs="Arial"/>
                <w:b/>
                <w:lang w:val="es-ES_tradnl"/>
              </w:rPr>
            </w:pPr>
            <w:r w:rsidRPr="00D30DFA">
              <w:rPr>
                <w:rFonts w:ascii="Arial" w:hAnsi="Arial" w:cs="Arial"/>
                <w:b/>
                <w:lang w:val="es-ES_tradnl"/>
              </w:rPr>
              <w:t xml:space="preserve">a) Preparación para la coordinación: </w:t>
            </w:r>
          </w:p>
          <w:p w:rsidR="00606B3A" w:rsidRPr="00D30DFA" w:rsidRDefault="00606B3A" w:rsidP="004B47EA">
            <w:pPr>
              <w:numPr>
                <w:ilvl w:val="0"/>
                <w:numId w:val="10"/>
              </w:numPr>
              <w:ind w:left="33" w:hanging="120"/>
              <w:jc w:val="both"/>
              <w:rPr>
                <w:rFonts w:ascii="Arial" w:hAnsi="Arial" w:cs="Arial"/>
                <w:lang w:val="es-ES_tradnl"/>
              </w:rPr>
            </w:pPr>
            <w:r w:rsidRPr="00D30DFA">
              <w:rPr>
                <w:rFonts w:ascii="Arial" w:hAnsi="Arial" w:cs="Arial"/>
                <w:lang w:val="es-ES_tradnl"/>
              </w:rPr>
              <w:t>Definir el protocolo de actuación de las instancias de Dirección, Coordinación, Planificación, Información y Financiación para eventos de riesgo por inundación.</w:t>
            </w:r>
          </w:p>
          <w:p w:rsidR="00606B3A" w:rsidRPr="00D30DFA" w:rsidRDefault="00606B3A" w:rsidP="004B47EA">
            <w:pPr>
              <w:numPr>
                <w:ilvl w:val="0"/>
                <w:numId w:val="10"/>
              </w:numPr>
              <w:ind w:left="33" w:hanging="120"/>
              <w:jc w:val="both"/>
              <w:rPr>
                <w:rFonts w:ascii="Arial" w:hAnsi="Arial" w:cs="Arial"/>
                <w:lang w:val="es-ES_tradnl"/>
              </w:rPr>
            </w:pPr>
            <w:r w:rsidRPr="00D30DFA">
              <w:rPr>
                <w:rFonts w:ascii="Arial" w:hAnsi="Arial" w:cs="Arial"/>
                <w:lang w:val="es-ES_tradnl"/>
              </w:rPr>
              <w:t>Identificación de fuentes de financiación</w:t>
            </w:r>
          </w:p>
          <w:p w:rsidR="00606B3A" w:rsidRPr="00D30DFA" w:rsidRDefault="00606B3A" w:rsidP="004B47EA">
            <w:pPr>
              <w:numPr>
                <w:ilvl w:val="0"/>
                <w:numId w:val="10"/>
              </w:numPr>
              <w:ind w:left="33" w:hanging="120"/>
              <w:jc w:val="both"/>
              <w:rPr>
                <w:rFonts w:ascii="Arial" w:hAnsi="Arial" w:cs="Arial"/>
                <w:lang w:val="es-ES_tradnl"/>
              </w:rPr>
            </w:pPr>
            <w:r w:rsidRPr="00D30DFA">
              <w:rPr>
                <w:rFonts w:ascii="Arial" w:hAnsi="Arial" w:cs="Arial"/>
                <w:lang w:val="es-ES_tradnl"/>
              </w:rPr>
              <w:t>Identificación de necesidades, recursos y presupuesto para la respuesta de acuerdo a la magnitud del evento</w:t>
            </w:r>
          </w:p>
          <w:p w:rsidR="00606B3A" w:rsidRPr="00D30DFA" w:rsidRDefault="00606B3A" w:rsidP="004B47EA">
            <w:pPr>
              <w:numPr>
                <w:ilvl w:val="0"/>
                <w:numId w:val="10"/>
              </w:numPr>
              <w:ind w:left="33" w:hanging="120"/>
              <w:jc w:val="both"/>
              <w:rPr>
                <w:rFonts w:ascii="Arial" w:hAnsi="Arial" w:cs="Arial"/>
                <w:lang w:val="es-ES_tradnl"/>
              </w:rPr>
            </w:pPr>
            <w:r w:rsidRPr="00D30DFA">
              <w:rPr>
                <w:rFonts w:ascii="Arial" w:hAnsi="Arial" w:cs="Arial"/>
                <w:lang w:val="es-ES_tradnl"/>
              </w:rPr>
              <w:t>Activación de los protocolos de actuación.</w:t>
            </w:r>
          </w:p>
          <w:p w:rsidR="00606B3A" w:rsidRPr="00D30DFA" w:rsidRDefault="00606B3A" w:rsidP="00ED535A">
            <w:pPr>
              <w:jc w:val="both"/>
              <w:rPr>
                <w:rFonts w:ascii="Arial" w:hAnsi="Arial" w:cs="Arial"/>
                <w:lang w:val="es-ES_tradnl"/>
              </w:rPr>
            </w:pPr>
          </w:p>
          <w:p w:rsidR="00606B3A" w:rsidRPr="00D30DFA" w:rsidRDefault="00606B3A" w:rsidP="00ED535A">
            <w:pPr>
              <w:rPr>
                <w:rFonts w:ascii="Arial" w:hAnsi="Arial" w:cs="Arial"/>
                <w:b/>
                <w:lang w:val="es-ES_tradnl"/>
              </w:rPr>
            </w:pPr>
            <w:r w:rsidRPr="00D30DFA">
              <w:rPr>
                <w:rFonts w:ascii="Arial" w:hAnsi="Arial" w:cs="Arial"/>
                <w:b/>
                <w:lang w:val="es-ES_tradnl"/>
              </w:rPr>
              <w:t>b) Sistemas de alerta:</w:t>
            </w:r>
          </w:p>
          <w:p w:rsidR="00606B3A" w:rsidRPr="00D30DFA" w:rsidRDefault="00606B3A" w:rsidP="004B47EA">
            <w:pPr>
              <w:numPr>
                <w:ilvl w:val="0"/>
                <w:numId w:val="11"/>
              </w:numPr>
              <w:ind w:left="33" w:hanging="142"/>
              <w:rPr>
                <w:rFonts w:ascii="Arial" w:hAnsi="Arial" w:cs="Arial"/>
                <w:lang w:val="es-ES_tradnl"/>
              </w:rPr>
            </w:pPr>
            <w:r w:rsidRPr="00D30DFA">
              <w:rPr>
                <w:rFonts w:ascii="Arial" w:hAnsi="Arial" w:cs="Arial"/>
                <w:lang w:val="es-ES_tradnl"/>
              </w:rPr>
              <w:t>Monitoreo Técnico</w:t>
            </w:r>
          </w:p>
          <w:p w:rsidR="00606B3A" w:rsidRPr="00D30DFA" w:rsidRDefault="00606B3A" w:rsidP="004B47EA">
            <w:pPr>
              <w:numPr>
                <w:ilvl w:val="0"/>
                <w:numId w:val="11"/>
              </w:numPr>
              <w:ind w:left="33" w:hanging="142"/>
              <w:rPr>
                <w:rFonts w:ascii="Arial" w:hAnsi="Arial" w:cs="Arial"/>
                <w:lang w:val="es-ES_tradnl"/>
              </w:rPr>
            </w:pPr>
            <w:r w:rsidRPr="00D30DFA">
              <w:rPr>
                <w:rFonts w:ascii="Arial" w:hAnsi="Arial" w:cs="Arial"/>
                <w:lang w:val="es-ES_tradnl"/>
              </w:rPr>
              <w:t>Red de instituciones involucradas y equipos</w:t>
            </w:r>
          </w:p>
          <w:p w:rsidR="00606B3A" w:rsidRPr="00D30DFA" w:rsidRDefault="00606B3A" w:rsidP="00ED535A">
            <w:pPr>
              <w:rPr>
                <w:rFonts w:ascii="Arial" w:hAnsi="Arial" w:cs="Arial"/>
                <w:lang w:val="es-ES_tradnl"/>
              </w:rPr>
            </w:pPr>
          </w:p>
          <w:p w:rsidR="00606B3A" w:rsidRPr="00D30DFA" w:rsidRDefault="00606B3A" w:rsidP="00ED535A">
            <w:pPr>
              <w:rPr>
                <w:rFonts w:ascii="Arial" w:hAnsi="Arial" w:cs="Arial"/>
                <w:b/>
                <w:lang w:val="es-ES_tradnl"/>
              </w:rPr>
            </w:pPr>
            <w:r w:rsidRPr="00D30DFA">
              <w:rPr>
                <w:rFonts w:ascii="Arial" w:hAnsi="Arial" w:cs="Arial"/>
                <w:b/>
                <w:lang w:val="es-ES_tradnl"/>
              </w:rPr>
              <w:t>c) Capacitación:</w:t>
            </w:r>
          </w:p>
          <w:p w:rsidR="00606B3A" w:rsidRPr="00D30DFA" w:rsidRDefault="00606B3A" w:rsidP="004B47EA">
            <w:pPr>
              <w:numPr>
                <w:ilvl w:val="0"/>
                <w:numId w:val="11"/>
              </w:numPr>
              <w:ind w:left="33" w:hanging="142"/>
              <w:jc w:val="both"/>
              <w:rPr>
                <w:rFonts w:ascii="Arial" w:hAnsi="Arial" w:cs="Arial"/>
                <w:lang w:val="es-ES_tradnl"/>
              </w:rPr>
            </w:pPr>
            <w:r w:rsidRPr="00D30DFA">
              <w:rPr>
                <w:rFonts w:ascii="Arial" w:hAnsi="Arial" w:cs="Arial"/>
                <w:lang w:val="es-ES_tradnl"/>
              </w:rPr>
              <w:t>A través del C</w:t>
            </w:r>
            <w:r w:rsidR="00021A94" w:rsidRPr="00D30DFA">
              <w:rPr>
                <w:rFonts w:ascii="Arial" w:hAnsi="Arial" w:cs="Arial"/>
                <w:lang w:val="es-ES_tradnl"/>
              </w:rPr>
              <w:t>M</w:t>
            </w:r>
            <w:r w:rsidRPr="00D30DFA">
              <w:rPr>
                <w:rFonts w:ascii="Arial" w:hAnsi="Arial" w:cs="Arial"/>
                <w:lang w:val="es-ES_tradnl"/>
              </w:rPr>
              <w:t xml:space="preserve">GRD y la </w:t>
            </w:r>
            <w:r w:rsidR="001D4444" w:rsidRPr="00D30DFA">
              <w:rPr>
                <w:rFonts w:ascii="Arial" w:hAnsi="Arial" w:cs="Arial"/>
                <w:lang w:val="es-ES_tradnl"/>
              </w:rPr>
              <w:t>D</w:t>
            </w:r>
            <w:r w:rsidRPr="00D30DFA">
              <w:rPr>
                <w:rFonts w:ascii="Arial" w:hAnsi="Arial" w:cs="Arial"/>
                <w:lang w:val="es-ES_tradnl"/>
              </w:rPr>
              <w:t>efensa Civi</w:t>
            </w:r>
            <w:r w:rsidR="002020C2" w:rsidRPr="00D30DFA">
              <w:rPr>
                <w:rFonts w:ascii="Arial" w:hAnsi="Arial" w:cs="Arial"/>
                <w:lang w:val="es-ES_tradnl"/>
              </w:rPr>
              <w:t xml:space="preserve">l a las comunidades vulnerables y </w:t>
            </w:r>
            <w:r w:rsidRPr="00D30DFA">
              <w:rPr>
                <w:rFonts w:ascii="Arial" w:hAnsi="Arial" w:cs="Arial"/>
                <w:lang w:val="es-ES_tradnl"/>
              </w:rPr>
              <w:t xml:space="preserve"> voluntarios</w:t>
            </w:r>
          </w:p>
          <w:p w:rsidR="00606B3A" w:rsidRPr="00D30DFA" w:rsidRDefault="00606B3A" w:rsidP="00ED535A">
            <w:pPr>
              <w:rPr>
                <w:rFonts w:ascii="Arial" w:hAnsi="Arial" w:cs="Arial"/>
                <w:lang w:val="es-ES_tradnl"/>
              </w:rPr>
            </w:pPr>
          </w:p>
          <w:p w:rsidR="00606B3A" w:rsidRPr="00D30DFA" w:rsidRDefault="00606B3A" w:rsidP="00ED535A">
            <w:pPr>
              <w:rPr>
                <w:rFonts w:ascii="Arial" w:hAnsi="Arial" w:cs="Arial"/>
                <w:b/>
                <w:lang w:val="es-ES_tradnl"/>
              </w:rPr>
            </w:pPr>
            <w:r w:rsidRPr="00D30DFA">
              <w:rPr>
                <w:rFonts w:ascii="Arial" w:hAnsi="Arial" w:cs="Arial"/>
                <w:b/>
                <w:lang w:val="es-ES_tradnl"/>
              </w:rPr>
              <w:t>d) Equipamiento:</w:t>
            </w:r>
          </w:p>
          <w:p w:rsidR="00606B3A" w:rsidRPr="00D30DFA" w:rsidRDefault="00606B3A" w:rsidP="004B47EA">
            <w:pPr>
              <w:numPr>
                <w:ilvl w:val="0"/>
                <w:numId w:val="11"/>
              </w:numPr>
              <w:ind w:left="33" w:hanging="142"/>
              <w:jc w:val="both"/>
              <w:rPr>
                <w:rFonts w:ascii="Arial" w:hAnsi="Arial" w:cs="Arial"/>
                <w:lang w:val="es-ES_tradnl"/>
              </w:rPr>
            </w:pPr>
            <w:r w:rsidRPr="00D30DFA">
              <w:rPr>
                <w:rFonts w:ascii="Arial" w:hAnsi="Arial" w:cs="Arial"/>
                <w:lang w:val="es-ES_tradnl"/>
              </w:rPr>
              <w:t>Gestionar maquinarias, organizar transporte y evaluaciones organizadas.</w:t>
            </w:r>
          </w:p>
          <w:p w:rsidR="00606B3A" w:rsidRPr="00D30DFA" w:rsidRDefault="00606B3A" w:rsidP="00ED535A">
            <w:pPr>
              <w:rPr>
                <w:rFonts w:ascii="Arial" w:hAnsi="Arial" w:cs="Arial"/>
                <w:lang w:val="es-ES_tradnl"/>
              </w:rPr>
            </w:pPr>
          </w:p>
          <w:p w:rsidR="00606B3A" w:rsidRPr="00D30DFA" w:rsidRDefault="00606B3A" w:rsidP="00ED535A">
            <w:pPr>
              <w:rPr>
                <w:rFonts w:ascii="Arial" w:hAnsi="Arial" w:cs="Arial"/>
                <w:b/>
                <w:lang w:val="es-ES_tradnl"/>
              </w:rPr>
            </w:pPr>
            <w:r w:rsidRPr="00D30DFA">
              <w:rPr>
                <w:rFonts w:ascii="Arial" w:hAnsi="Arial" w:cs="Arial"/>
                <w:b/>
                <w:lang w:val="es-ES_tradnl"/>
              </w:rPr>
              <w:t>e) Albergues y centros de reserva:</w:t>
            </w:r>
          </w:p>
          <w:p w:rsidR="00606B3A" w:rsidRPr="00D30DFA" w:rsidRDefault="00606B3A" w:rsidP="004B47EA">
            <w:pPr>
              <w:numPr>
                <w:ilvl w:val="0"/>
                <w:numId w:val="11"/>
              </w:numPr>
              <w:ind w:left="33" w:hanging="141"/>
              <w:rPr>
                <w:rFonts w:ascii="Arial" w:hAnsi="Arial" w:cs="Arial"/>
                <w:b/>
                <w:lang w:val="es-ES_tradnl"/>
              </w:rPr>
            </w:pPr>
            <w:r w:rsidRPr="00D30DFA">
              <w:rPr>
                <w:rFonts w:ascii="Arial" w:hAnsi="Arial" w:cs="Arial"/>
                <w:lang w:val="es-ES_tradnl"/>
              </w:rPr>
              <w:t>Establecer un centro de reserva que contenga (carpas, frazadas, etc.)</w:t>
            </w:r>
          </w:p>
          <w:p w:rsidR="00606B3A" w:rsidRPr="00D30DFA" w:rsidRDefault="00606B3A" w:rsidP="004B47EA">
            <w:pPr>
              <w:numPr>
                <w:ilvl w:val="0"/>
                <w:numId w:val="11"/>
              </w:numPr>
              <w:ind w:left="33" w:hanging="141"/>
              <w:rPr>
                <w:rFonts w:ascii="Arial" w:hAnsi="Arial" w:cs="Arial"/>
                <w:b/>
                <w:lang w:val="es-ES_tradnl"/>
              </w:rPr>
            </w:pPr>
            <w:r w:rsidRPr="00D30DFA">
              <w:rPr>
                <w:rFonts w:ascii="Arial" w:hAnsi="Arial" w:cs="Arial"/>
                <w:lang w:val="es-ES_tradnl"/>
              </w:rPr>
              <w:t>Realizar la evacuación de las personas damnificadas dependiendo de la magnitud.</w:t>
            </w:r>
          </w:p>
          <w:p w:rsidR="00606B3A" w:rsidRPr="00D30DFA" w:rsidRDefault="00606B3A" w:rsidP="00ED535A">
            <w:pPr>
              <w:rPr>
                <w:rFonts w:ascii="Arial" w:hAnsi="Arial" w:cs="Arial"/>
                <w:lang w:val="es-ES_tradnl"/>
              </w:rPr>
            </w:pPr>
          </w:p>
          <w:p w:rsidR="00606B3A" w:rsidRPr="00D30DFA" w:rsidRDefault="00606B3A" w:rsidP="00ED535A">
            <w:pPr>
              <w:rPr>
                <w:rFonts w:ascii="Arial" w:hAnsi="Arial" w:cs="Arial"/>
                <w:b/>
                <w:lang w:val="es-ES_tradnl"/>
              </w:rPr>
            </w:pPr>
            <w:r w:rsidRPr="00D30DFA">
              <w:rPr>
                <w:rFonts w:ascii="Arial" w:hAnsi="Arial" w:cs="Arial"/>
                <w:b/>
                <w:lang w:val="es-ES_tradnl"/>
              </w:rPr>
              <w:lastRenderedPageBreak/>
              <w:t>f) Entrenamiento:</w:t>
            </w:r>
          </w:p>
          <w:p w:rsidR="00606B3A" w:rsidRPr="00D30DFA" w:rsidRDefault="00606B3A" w:rsidP="00ED535A">
            <w:pPr>
              <w:rPr>
                <w:rFonts w:ascii="Arial" w:hAnsi="Arial" w:cs="Arial"/>
                <w:lang w:val="es-ES_tradnl"/>
              </w:rPr>
            </w:pPr>
            <w:r w:rsidRPr="00D30DFA">
              <w:rPr>
                <w:rFonts w:ascii="Arial" w:hAnsi="Arial" w:cs="Arial"/>
                <w:lang w:val="es-ES_tradnl"/>
              </w:rPr>
              <w:sym w:font="Symbol" w:char="F0B7"/>
            </w:r>
            <w:r w:rsidRPr="00D30DFA">
              <w:rPr>
                <w:rFonts w:ascii="Arial" w:hAnsi="Arial" w:cs="Arial"/>
                <w:lang w:val="es-ES_tradnl"/>
              </w:rPr>
              <w:t xml:space="preserve"> Taller de resistencia y sobrevivencia </w:t>
            </w:r>
          </w:p>
          <w:p w:rsidR="00606B3A" w:rsidRPr="00D30DFA" w:rsidRDefault="00606B3A" w:rsidP="00ED535A">
            <w:pPr>
              <w:rPr>
                <w:rFonts w:ascii="Arial" w:hAnsi="Arial" w:cs="Arial"/>
                <w:lang w:val="es-ES_tradnl"/>
              </w:rPr>
            </w:pPr>
            <w:r w:rsidRPr="00D30DFA">
              <w:rPr>
                <w:rFonts w:ascii="Arial" w:hAnsi="Arial" w:cs="Arial"/>
                <w:lang w:val="es-ES_tradnl"/>
              </w:rPr>
              <w:sym w:font="Symbol" w:char="F0B7"/>
            </w:r>
            <w:r w:rsidRPr="00D30DFA">
              <w:rPr>
                <w:rFonts w:ascii="Arial" w:hAnsi="Arial" w:cs="Arial"/>
                <w:lang w:val="es-ES_tradnl"/>
              </w:rPr>
              <w:t xml:space="preserve"> Taller de transporte de pacientes. </w:t>
            </w:r>
          </w:p>
          <w:p w:rsidR="00606B3A" w:rsidRPr="00D30DFA" w:rsidRDefault="00606B3A" w:rsidP="00ED535A">
            <w:pPr>
              <w:rPr>
                <w:rFonts w:ascii="Arial" w:hAnsi="Arial" w:cs="Arial"/>
                <w:sz w:val="18"/>
                <w:szCs w:val="18"/>
                <w:lang w:val="es-ES_tradnl"/>
              </w:rPr>
            </w:pPr>
            <w:r w:rsidRPr="00D30DFA">
              <w:rPr>
                <w:rFonts w:ascii="Arial" w:hAnsi="Arial" w:cs="Arial"/>
                <w:lang w:val="es-ES_tradnl"/>
              </w:rPr>
              <w:sym w:font="Symbol" w:char="F0B7"/>
            </w:r>
            <w:r w:rsidRPr="00D30DFA">
              <w:rPr>
                <w:rFonts w:ascii="Arial" w:hAnsi="Arial" w:cs="Arial"/>
                <w:lang w:val="es-ES_tradnl"/>
              </w:rPr>
              <w:t xml:space="preserve"> Taller de primeros auxilios avanzados (APAA)</w:t>
            </w:r>
          </w:p>
        </w:tc>
      </w:tr>
      <w:tr w:rsidR="00606B3A" w:rsidRPr="00D30DFA" w:rsidTr="00ED535A">
        <w:trPr>
          <w:trHeight w:val="259"/>
        </w:trPr>
        <w:tc>
          <w:tcPr>
            <w:tcW w:w="3228" w:type="dxa"/>
            <w:shd w:val="clear" w:color="auto" w:fill="auto"/>
            <w:tcMar>
              <w:top w:w="28" w:type="dxa"/>
              <w:bottom w:w="28" w:type="dxa"/>
            </w:tcMar>
          </w:tcPr>
          <w:p w:rsidR="00606B3A" w:rsidRPr="00D30DFA" w:rsidRDefault="00606B3A" w:rsidP="00ED535A">
            <w:pPr>
              <w:rPr>
                <w:rFonts w:ascii="Arial" w:hAnsi="Arial" w:cs="Arial"/>
                <w:b/>
                <w:sz w:val="18"/>
                <w:szCs w:val="18"/>
                <w:lang w:val="es-ES_tradnl"/>
              </w:rPr>
            </w:pPr>
            <w:r w:rsidRPr="00D30DFA">
              <w:rPr>
                <w:rFonts w:ascii="Arial" w:hAnsi="Arial" w:cs="Arial"/>
                <w:b/>
                <w:sz w:val="18"/>
                <w:szCs w:val="18"/>
                <w:lang w:val="es-ES_tradnl"/>
              </w:rPr>
              <w:lastRenderedPageBreak/>
              <w:t>3.6.2. Medidas de preparación para la recuperación:</w:t>
            </w:r>
          </w:p>
          <w:p w:rsidR="00606B3A" w:rsidRPr="00D30DFA" w:rsidRDefault="00606B3A" w:rsidP="00ED535A">
            <w:pPr>
              <w:rPr>
                <w:rFonts w:ascii="Arial" w:hAnsi="Arial" w:cs="Arial"/>
                <w:sz w:val="18"/>
                <w:szCs w:val="18"/>
                <w:lang w:val="es-ES_tradnl"/>
              </w:rPr>
            </w:pPr>
            <w:r w:rsidRPr="00D30DFA">
              <w:rPr>
                <w:rFonts w:ascii="Arial" w:hAnsi="Arial" w:cs="Arial"/>
                <w:i/>
                <w:sz w:val="16"/>
                <w:szCs w:val="16"/>
                <w:lang w:val="es-ES_tradnl"/>
              </w:rPr>
              <w:t>(Identificación de requerimientos específicos de preparación para la recuperación derivados del presente escenario de riesgo).</w:t>
            </w:r>
          </w:p>
        </w:tc>
        <w:tc>
          <w:tcPr>
            <w:tcW w:w="6319" w:type="dxa"/>
            <w:shd w:val="clear" w:color="auto" w:fill="auto"/>
          </w:tcPr>
          <w:p w:rsidR="00606B3A" w:rsidRPr="00D30DFA" w:rsidRDefault="00606B3A" w:rsidP="00ED535A">
            <w:pPr>
              <w:rPr>
                <w:rFonts w:ascii="Arial" w:hAnsi="Arial" w:cs="Arial"/>
                <w:szCs w:val="18"/>
                <w:lang w:val="es-ES_tradnl"/>
              </w:rPr>
            </w:pPr>
            <w:r w:rsidRPr="00D30DFA">
              <w:rPr>
                <w:rFonts w:ascii="Arial" w:hAnsi="Arial" w:cs="Arial"/>
                <w:szCs w:val="18"/>
                <w:lang w:val="es-ES_tradnl"/>
              </w:rPr>
              <w:t>a) Implementar programas de apoyo psicológico para las personas damnificadas</w:t>
            </w:r>
          </w:p>
          <w:p w:rsidR="00606B3A" w:rsidRPr="00D30DFA" w:rsidRDefault="00606B3A" w:rsidP="00ED535A">
            <w:pPr>
              <w:rPr>
                <w:rFonts w:ascii="Arial" w:hAnsi="Arial" w:cs="Arial"/>
                <w:sz w:val="18"/>
                <w:szCs w:val="18"/>
                <w:lang w:val="es-ES_tradnl"/>
              </w:rPr>
            </w:pPr>
            <w:r w:rsidRPr="00D30DFA">
              <w:rPr>
                <w:rFonts w:ascii="Arial" w:hAnsi="Arial" w:cs="Arial"/>
                <w:szCs w:val="18"/>
                <w:lang w:val="es-ES_tradnl"/>
              </w:rPr>
              <w:t>b) Gestión de proyectos para la recuperación</w:t>
            </w:r>
          </w:p>
          <w:p w:rsidR="00606B3A" w:rsidRPr="00D30DFA" w:rsidRDefault="00606B3A" w:rsidP="00ED535A">
            <w:pPr>
              <w:rPr>
                <w:rFonts w:ascii="Arial" w:hAnsi="Arial" w:cs="Arial"/>
                <w:b/>
                <w:sz w:val="18"/>
                <w:szCs w:val="18"/>
                <w:lang w:val="es-ES_tradnl"/>
              </w:rPr>
            </w:pPr>
          </w:p>
        </w:tc>
      </w:tr>
    </w:tbl>
    <w:p w:rsidR="00606B3A" w:rsidRPr="00D30DFA" w:rsidRDefault="00606B3A" w:rsidP="00606B3A">
      <w:pPr>
        <w:rPr>
          <w:rFonts w:ascii="Arial" w:hAnsi="Arial" w:cs="Arial"/>
          <w:sz w:val="20"/>
          <w:szCs w:val="20"/>
          <w:lang w:val="es-ES_tradnl"/>
        </w:rPr>
      </w:pPr>
    </w:p>
    <w:p w:rsidR="00606B3A" w:rsidRPr="00D30DFA" w:rsidRDefault="00606B3A" w:rsidP="00606B3A">
      <w:pPr>
        <w:rPr>
          <w:rFonts w:ascii="Arial" w:hAnsi="Arial" w:cs="Arial"/>
          <w:sz w:val="20"/>
          <w:szCs w:val="20"/>
          <w:lang w:val="es-ES_tradnl"/>
        </w:rPr>
      </w:pPr>
    </w:p>
    <w:p w:rsidR="00606B3A" w:rsidRPr="00D30DFA" w:rsidRDefault="00606B3A" w:rsidP="00606B3A">
      <w:pPr>
        <w:rPr>
          <w:rFonts w:ascii="Arial" w:hAnsi="Arial" w:cs="Arial"/>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7"/>
      </w:tblGrid>
      <w:tr w:rsidR="00606B3A" w:rsidRPr="00D30DFA" w:rsidTr="00ED535A">
        <w:trPr>
          <w:trHeight w:val="435"/>
        </w:trPr>
        <w:tc>
          <w:tcPr>
            <w:tcW w:w="9547" w:type="dxa"/>
            <w:shd w:val="clear" w:color="auto" w:fill="996633"/>
            <w:tcMar>
              <w:top w:w="28" w:type="dxa"/>
              <w:bottom w:w="28" w:type="dxa"/>
            </w:tcMar>
            <w:vAlign w:val="center"/>
          </w:tcPr>
          <w:p w:rsidR="00606B3A" w:rsidRPr="00D30DFA" w:rsidRDefault="00606B3A" w:rsidP="00ED535A">
            <w:pPr>
              <w:rPr>
                <w:rFonts w:ascii="Arial" w:hAnsi="Arial" w:cs="Arial"/>
                <w:b/>
                <w:color w:val="FFFFFF"/>
                <w:sz w:val="18"/>
                <w:szCs w:val="18"/>
                <w:lang w:val="es-ES_tradnl"/>
              </w:rPr>
            </w:pPr>
            <w:r w:rsidRPr="00D30DFA">
              <w:rPr>
                <w:rFonts w:ascii="Arial" w:hAnsi="Arial" w:cs="Arial"/>
                <w:b/>
                <w:color w:val="FFFFFF"/>
                <w:sz w:val="18"/>
                <w:szCs w:val="18"/>
                <w:lang w:val="es-ES_tradnl"/>
              </w:rPr>
              <w:t>Formulario 4.  REFERENCIAS, FUENTES DE INFORMACIÓN Y NORMAS UTILIZADAS</w:t>
            </w:r>
          </w:p>
        </w:tc>
      </w:tr>
      <w:tr w:rsidR="00606B3A" w:rsidRPr="00D30DFA" w:rsidTr="00ED535A">
        <w:tc>
          <w:tcPr>
            <w:tcW w:w="9547" w:type="dxa"/>
            <w:shd w:val="clear" w:color="auto" w:fill="auto"/>
            <w:tcMar>
              <w:top w:w="28" w:type="dxa"/>
              <w:bottom w:w="28" w:type="dxa"/>
            </w:tcMar>
          </w:tcPr>
          <w:p w:rsidR="00606B3A" w:rsidRPr="00D30DFA" w:rsidRDefault="00606B3A" w:rsidP="00ED535A">
            <w:pPr>
              <w:rPr>
                <w:rFonts w:ascii="Arial" w:hAnsi="Arial" w:cs="Arial"/>
                <w:sz w:val="18"/>
                <w:szCs w:val="18"/>
                <w:lang w:val="es-ES_tradnl"/>
              </w:rPr>
            </w:pP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 xml:space="preserve">Departamento </w:t>
            </w:r>
            <w:r w:rsidR="004904E8" w:rsidRPr="00D30DFA">
              <w:rPr>
                <w:rFonts w:ascii="Arial" w:hAnsi="Arial" w:cs="Arial"/>
                <w:szCs w:val="18"/>
                <w:lang w:val="es-ES_tradnl"/>
              </w:rPr>
              <w:t>A</w:t>
            </w:r>
            <w:r w:rsidRPr="00D30DFA">
              <w:rPr>
                <w:rFonts w:ascii="Arial" w:hAnsi="Arial" w:cs="Arial"/>
                <w:szCs w:val="18"/>
                <w:lang w:val="es-ES_tradnl"/>
              </w:rPr>
              <w:t xml:space="preserve">dministrativo </w:t>
            </w:r>
            <w:r w:rsidR="004904E8" w:rsidRPr="00D30DFA">
              <w:rPr>
                <w:rFonts w:ascii="Arial" w:hAnsi="Arial" w:cs="Arial"/>
                <w:szCs w:val="18"/>
                <w:lang w:val="es-ES_tradnl"/>
              </w:rPr>
              <w:t>N</w:t>
            </w:r>
            <w:r w:rsidRPr="00D30DFA">
              <w:rPr>
                <w:rFonts w:ascii="Arial" w:hAnsi="Arial" w:cs="Arial"/>
                <w:szCs w:val="18"/>
                <w:lang w:val="es-ES_tradnl"/>
              </w:rPr>
              <w:t xml:space="preserve">acional de </w:t>
            </w:r>
            <w:r w:rsidR="004904E8" w:rsidRPr="00D30DFA">
              <w:rPr>
                <w:rFonts w:ascii="Arial" w:hAnsi="Arial" w:cs="Arial"/>
                <w:szCs w:val="18"/>
                <w:lang w:val="es-ES_tradnl"/>
              </w:rPr>
              <w:t>E</w:t>
            </w:r>
            <w:r w:rsidRPr="00D30DFA">
              <w:rPr>
                <w:rFonts w:ascii="Arial" w:hAnsi="Arial" w:cs="Arial"/>
                <w:szCs w:val="18"/>
                <w:lang w:val="es-ES_tradnl"/>
              </w:rPr>
              <w:t>stadística. DANE</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Ley 1523 de 24 de Abril de 2012</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Guía de Formulación Plan municipal de Gestión del Riesgo</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Sistema de Información Geográfico para el sistema nacional de prevención y atención de desastres. SIGPAD</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Arriaga, Daniel. 2014. “Realizar el análisis y formulación de la Gestión del Riesgo de Desastres en el marco de la revisión del Plan de Ordenamiento Territorial del Municipio de Chía”</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 xml:space="preserve">Alcaldía </w:t>
            </w:r>
            <w:r w:rsidR="004904E8" w:rsidRPr="00D30DFA">
              <w:rPr>
                <w:rFonts w:ascii="Arial" w:hAnsi="Arial" w:cs="Arial"/>
                <w:szCs w:val="18"/>
                <w:lang w:val="es-ES_tradnl"/>
              </w:rPr>
              <w:t>M</w:t>
            </w:r>
            <w:r w:rsidRPr="00D30DFA">
              <w:rPr>
                <w:rFonts w:ascii="Arial" w:hAnsi="Arial" w:cs="Arial"/>
                <w:szCs w:val="18"/>
                <w:lang w:val="es-ES_tradnl"/>
              </w:rPr>
              <w:t>unicipal de Chía. Diagnostico gestión Riesgo y Estudio huella Inundación</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 xml:space="preserve">Propuesta De Zonificación, Reglamentación De Usos Del Suelo Y Prospección Para Los Cerros Orientales Y Occidentales Del Municipio </w:t>
            </w:r>
            <w:r w:rsidR="004904E8" w:rsidRPr="00D30DFA">
              <w:rPr>
                <w:rFonts w:ascii="Arial" w:hAnsi="Arial" w:cs="Arial"/>
                <w:szCs w:val="18"/>
                <w:lang w:val="es-ES_tradnl"/>
              </w:rPr>
              <w:t>d</w:t>
            </w:r>
            <w:r w:rsidRPr="00D30DFA">
              <w:rPr>
                <w:rFonts w:ascii="Arial" w:hAnsi="Arial" w:cs="Arial"/>
                <w:szCs w:val="18"/>
                <w:lang w:val="es-ES_tradnl"/>
              </w:rPr>
              <w:t xml:space="preserve">e Chía </w:t>
            </w:r>
            <w:r w:rsidR="004904E8" w:rsidRPr="00D30DFA">
              <w:rPr>
                <w:rFonts w:ascii="Arial" w:hAnsi="Arial" w:cs="Arial"/>
                <w:szCs w:val="18"/>
                <w:lang w:val="es-ES_tradnl"/>
              </w:rPr>
              <w:t>e</w:t>
            </w:r>
            <w:r w:rsidRPr="00D30DFA">
              <w:rPr>
                <w:rFonts w:ascii="Arial" w:hAnsi="Arial" w:cs="Arial"/>
                <w:szCs w:val="18"/>
                <w:lang w:val="es-ES_tradnl"/>
              </w:rPr>
              <w:t xml:space="preserve">n </w:t>
            </w:r>
            <w:r w:rsidR="004904E8" w:rsidRPr="00D30DFA">
              <w:rPr>
                <w:rFonts w:ascii="Arial" w:hAnsi="Arial" w:cs="Arial"/>
                <w:szCs w:val="18"/>
                <w:lang w:val="es-ES_tradnl"/>
              </w:rPr>
              <w:t>e</w:t>
            </w:r>
            <w:r w:rsidRPr="00D30DFA">
              <w:rPr>
                <w:rFonts w:ascii="Arial" w:hAnsi="Arial" w:cs="Arial"/>
                <w:szCs w:val="18"/>
                <w:lang w:val="es-ES_tradnl"/>
              </w:rPr>
              <w:t xml:space="preserve">l Marco Del </w:t>
            </w:r>
            <w:proofErr w:type="spellStart"/>
            <w:r w:rsidRPr="00D30DFA">
              <w:rPr>
                <w:rFonts w:ascii="Arial" w:hAnsi="Arial" w:cs="Arial"/>
                <w:szCs w:val="18"/>
                <w:lang w:val="es-ES_tradnl"/>
              </w:rPr>
              <w:t>Pr</w:t>
            </w:r>
            <w:r w:rsidR="007D493E" w:rsidRPr="00D30DFA">
              <w:rPr>
                <w:rFonts w:ascii="Arial" w:hAnsi="Arial" w:cs="Arial"/>
                <w:szCs w:val="18"/>
                <w:lang w:val="es-ES_tradnl"/>
              </w:rPr>
              <w:t>e</w:t>
            </w:r>
            <w:r w:rsidRPr="00D30DFA">
              <w:rPr>
                <w:rFonts w:ascii="Arial" w:hAnsi="Arial" w:cs="Arial"/>
                <w:szCs w:val="18"/>
                <w:lang w:val="es-ES_tradnl"/>
              </w:rPr>
              <w:t>pot</w:t>
            </w:r>
            <w:proofErr w:type="spellEnd"/>
            <w:r w:rsidRPr="00D30DFA">
              <w:rPr>
                <w:rFonts w:ascii="Arial" w:hAnsi="Arial" w:cs="Arial"/>
                <w:szCs w:val="18"/>
                <w:lang w:val="es-ES_tradnl"/>
              </w:rPr>
              <w:t>. Año 2002.</w:t>
            </w:r>
          </w:p>
          <w:p w:rsidR="00606B3A" w:rsidRPr="00D30DFA" w:rsidRDefault="00CB0207" w:rsidP="00CB0207">
            <w:pPr>
              <w:numPr>
                <w:ilvl w:val="0"/>
                <w:numId w:val="8"/>
              </w:numPr>
              <w:jc w:val="both"/>
              <w:rPr>
                <w:rFonts w:ascii="Arial" w:hAnsi="Arial" w:cs="Arial"/>
                <w:szCs w:val="18"/>
                <w:lang w:val="es-ES_tradnl"/>
              </w:rPr>
            </w:pPr>
            <w:r w:rsidRPr="00D30DFA">
              <w:rPr>
                <w:rFonts w:ascii="Arial" w:hAnsi="Arial" w:cs="Arial"/>
                <w:szCs w:val="18"/>
                <w:lang w:val="es-ES_tradnl"/>
              </w:rPr>
              <w:t xml:space="preserve">Departamento </w:t>
            </w:r>
            <w:r w:rsidR="004904E8" w:rsidRPr="00D30DFA">
              <w:rPr>
                <w:rFonts w:ascii="Arial" w:hAnsi="Arial" w:cs="Arial"/>
                <w:szCs w:val="18"/>
                <w:lang w:val="es-ES_tradnl"/>
              </w:rPr>
              <w:t>A</w:t>
            </w:r>
            <w:r w:rsidRPr="00D30DFA">
              <w:rPr>
                <w:rFonts w:ascii="Arial" w:hAnsi="Arial" w:cs="Arial"/>
                <w:szCs w:val="18"/>
                <w:lang w:val="es-ES_tradnl"/>
              </w:rPr>
              <w:t>dministrativo de Planeación</w:t>
            </w:r>
            <w:r w:rsidR="00606B3A" w:rsidRPr="00D30DFA">
              <w:rPr>
                <w:rFonts w:ascii="Arial" w:hAnsi="Arial" w:cs="Arial"/>
                <w:szCs w:val="18"/>
                <w:lang w:val="es-ES_tradnl"/>
              </w:rPr>
              <w:t>, Municipio de Chía.</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Documento Técnico de Soporte – POT. Municipio de Chía.</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Página web oficial del municipio de chía.</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Sistema de información, análisis y estadísticas OSIAE. Municipio de Chía</w:t>
            </w:r>
          </w:p>
          <w:p w:rsidR="00606B3A" w:rsidRPr="00D30DFA" w:rsidRDefault="00606B3A" w:rsidP="004B47EA">
            <w:pPr>
              <w:numPr>
                <w:ilvl w:val="0"/>
                <w:numId w:val="8"/>
              </w:numPr>
              <w:jc w:val="both"/>
              <w:rPr>
                <w:rFonts w:ascii="Arial" w:hAnsi="Arial" w:cs="Arial"/>
                <w:szCs w:val="18"/>
                <w:lang w:val="es-ES_tradnl"/>
              </w:rPr>
            </w:pPr>
            <w:r w:rsidRPr="00D30DFA">
              <w:rPr>
                <w:rFonts w:ascii="Arial" w:hAnsi="Arial" w:cs="Arial"/>
                <w:szCs w:val="18"/>
                <w:lang w:val="es-ES_tradnl"/>
              </w:rPr>
              <w:t xml:space="preserve">Secretaria de </w:t>
            </w:r>
            <w:r w:rsidR="00D6507E" w:rsidRPr="00D30DFA">
              <w:rPr>
                <w:rFonts w:ascii="Arial" w:hAnsi="Arial" w:cs="Arial"/>
                <w:szCs w:val="18"/>
                <w:lang w:val="es-ES_tradnl"/>
              </w:rPr>
              <w:t>E</w:t>
            </w:r>
            <w:r w:rsidRPr="00D30DFA">
              <w:rPr>
                <w:rFonts w:ascii="Arial" w:hAnsi="Arial" w:cs="Arial"/>
                <w:szCs w:val="18"/>
                <w:lang w:val="es-ES_tradnl"/>
              </w:rPr>
              <w:t>ducación, Municipio de Chía.</w:t>
            </w:r>
          </w:p>
          <w:p w:rsidR="00CB0207" w:rsidRPr="00D30DFA" w:rsidRDefault="00CB0207" w:rsidP="004B47EA">
            <w:pPr>
              <w:numPr>
                <w:ilvl w:val="0"/>
                <w:numId w:val="8"/>
              </w:numPr>
              <w:jc w:val="both"/>
              <w:rPr>
                <w:rFonts w:ascii="Arial" w:hAnsi="Arial" w:cs="Arial"/>
                <w:szCs w:val="18"/>
                <w:lang w:val="es-ES_tradnl"/>
              </w:rPr>
            </w:pPr>
            <w:r w:rsidRPr="00D30DFA">
              <w:rPr>
                <w:rFonts w:ascii="Arial" w:hAnsi="Arial" w:cs="Arial"/>
                <w:szCs w:val="18"/>
                <w:lang w:val="es-ES_tradnl"/>
              </w:rPr>
              <w:t>Secretaria de Obras Públicas. Municipio de Chía</w:t>
            </w:r>
          </w:p>
          <w:p w:rsidR="00606B3A" w:rsidRPr="00D30DFA" w:rsidRDefault="00606B3A" w:rsidP="00ED535A">
            <w:pPr>
              <w:jc w:val="both"/>
              <w:rPr>
                <w:rFonts w:ascii="Arial" w:hAnsi="Arial" w:cs="Arial"/>
                <w:sz w:val="18"/>
                <w:szCs w:val="18"/>
                <w:lang w:val="es-ES_tradnl"/>
              </w:rPr>
            </w:pPr>
          </w:p>
          <w:p w:rsidR="00606B3A" w:rsidRPr="00D30DFA" w:rsidRDefault="00606B3A" w:rsidP="00ED535A">
            <w:pPr>
              <w:jc w:val="both"/>
              <w:rPr>
                <w:rFonts w:ascii="Arial" w:hAnsi="Arial" w:cs="Arial"/>
                <w:sz w:val="18"/>
                <w:szCs w:val="18"/>
                <w:lang w:val="es-ES_tradnl"/>
              </w:rPr>
            </w:pPr>
          </w:p>
          <w:p w:rsidR="00606B3A" w:rsidRPr="00D30DFA" w:rsidRDefault="00606B3A" w:rsidP="00CB0207">
            <w:pPr>
              <w:rPr>
                <w:rFonts w:ascii="Arial" w:hAnsi="Arial" w:cs="Arial"/>
                <w:b/>
                <w:sz w:val="18"/>
                <w:szCs w:val="18"/>
                <w:lang w:val="es-ES_tradnl"/>
              </w:rPr>
            </w:pPr>
          </w:p>
        </w:tc>
      </w:tr>
    </w:tbl>
    <w:p w:rsidR="00606B3A" w:rsidRPr="00D30DFA" w:rsidRDefault="00606B3A" w:rsidP="00606B3A">
      <w:pPr>
        <w:rPr>
          <w:rFonts w:ascii="Arial" w:hAnsi="Arial" w:cs="Arial"/>
          <w:sz w:val="20"/>
          <w:szCs w:val="20"/>
          <w:lang w:val="es-ES_tradnl"/>
        </w:rPr>
      </w:pPr>
    </w:p>
    <w:p w:rsidR="00606B3A" w:rsidRPr="00D30DFA" w:rsidRDefault="00606B3A" w:rsidP="00606B3A">
      <w:pPr>
        <w:rPr>
          <w:rFonts w:ascii="Arial" w:hAnsi="Arial" w:cs="Arial"/>
          <w:sz w:val="20"/>
          <w:szCs w:val="20"/>
          <w:lang w:val="es-ES_tradnl"/>
        </w:rPr>
      </w:pPr>
    </w:p>
    <w:p w:rsidR="00606B3A" w:rsidRPr="00D30DFA" w:rsidRDefault="00606B3A"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376E8F" w:rsidRPr="00D30DFA" w:rsidRDefault="00376E8F" w:rsidP="00FA1418">
      <w:pPr>
        <w:rPr>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jc w:val="center"/>
        <w:rPr>
          <w:rFonts w:ascii="Calibri" w:hAnsi="Calibri"/>
          <w:b/>
          <w:sz w:val="96"/>
          <w:szCs w:val="96"/>
          <w:lang w:val="es-ES_tradnl"/>
        </w:rPr>
      </w:pPr>
      <w:r w:rsidRPr="00D30DFA">
        <w:rPr>
          <w:rFonts w:ascii="Calibri" w:hAnsi="Calibri"/>
          <w:b/>
          <w:sz w:val="96"/>
          <w:szCs w:val="96"/>
          <w:lang w:val="es-ES_tradnl"/>
        </w:rPr>
        <w:t>2.</w:t>
      </w:r>
    </w:p>
    <w:p w:rsidR="00B76906" w:rsidRPr="00D30DFA" w:rsidRDefault="00B76906" w:rsidP="00B76906">
      <w:pPr>
        <w:jc w:val="center"/>
        <w:rPr>
          <w:rFonts w:ascii="Calibri" w:hAnsi="Calibri"/>
          <w:b/>
          <w:sz w:val="48"/>
          <w:szCs w:val="48"/>
          <w:lang w:val="es-ES_tradnl"/>
        </w:rPr>
      </w:pPr>
    </w:p>
    <w:p w:rsidR="00B76906" w:rsidRPr="00D30DFA" w:rsidRDefault="00B76906" w:rsidP="00B76906">
      <w:pPr>
        <w:jc w:val="center"/>
        <w:rPr>
          <w:rFonts w:ascii="Calibri" w:hAnsi="Calibri"/>
          <w:b/>
          <w:sz w:val="48"/>
          <w:szCs w:val="48"/>
          <w:lang w:val="es-ES_tradnl"/>
        </w:rPr>
      </w:pPr>
      <w:r w:rsidRPr="00D30DFA">
        <w:rPr>
          <w:rFonts w:ascii="Calibri" w:hAnsi="Calibri"/>
          <w:b/>
          <w:sz w:val="48"/>
          <w:szCs w:val="48"/>
          <w:lang w:val="es-ES_tradnl"/>
        </w:rPr>
        <w:t>COMPONENTE</w:t>
      </w:r>
    </w:p>
    <w:p w:rsidR="00B76906" w:rsidRPr="00D30DFA" w:rsidRDefault="00B76906" w:rsidP="00B76906">
      <w:pPr>
        <w:jc w:val="center"/>
        <w:rPr>
          <w:rFonts w:ascii="Calibri" w:hAnsi="Calibri"/>
          <w:b/>
          <w:sz w:val="48"/>
          <w:szCs w:val="48"/>
          <w:lang w:val="es-ES_tradnl"/>
        </w:rPr>
      </w:pPr>
      <w:r w:rsidRPr="00D30DFA">
        <w:rPr>
          <w:rFonts w:ascii="Calibri" w:hAnsi="Calibri"/>
          <w:b/>
          <w:sz w:val="48"/>
          <w:szCs w:val="48"/>
          <w:lang w:val="es-ES_tradnl"/>
        </w:rPr>
        <w:t>PROGRAMÁTICO</w:t>
      </w: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r w:rsidRPr="00D30DFA">
        <w:rPr>
          <w:b/>
          <w:sz w:val="36"/>
          <w:szCs w:val="36"/>
          <w:lang w:val="es-ES_tradnl"/>
        </w:rPr>
        <w:br w:type="page"/>
      </w:r>
    </w:p>
    <w:p w:rsidR="00B76906" w:rsidRPr="00D30DFA" w:rsidRDefault="00B76906" w:rsidP="00B76906">
      <w:pPr>
        <w:rPr>
          <w:rFonts w:ascii="Arial" w:hAnsi="Arial" w:cs="Arial"/>
          <w:b/>
          <w:sz w:val="28"/>
          <w:szCs w:val="28"/>
          <w:lang w:val="es-ES_tradnl"/>
        </w:rPr>
      </w:pPr>
      <w:r w:rsidRPr="00D30DFA">
        <w:rPr>
          <w:rFonts w:ascii="Arial" w:hAnsi="Arial" w:cs="Arial"/>
          <w:b/>
          <w:sz w:val="28"/>
          <w:szCs w:val="28"/>
          <w:lang w:val="es-ES_tradnl"/>
        </w:rPr>
        <w:lastRenderedPageBreak/>
        <w:t>2.1.</w:t>
      </w:r>
      <w:r w:rsidRPr="00D30DFA">
        <w:rPr>
          <w:rFonts w:ascii="Arial" w:hAnsi="Arial" w:cs="Arial"/>
          <w:b/>
          <w:sz w:val="28"/>
          <w:szCs w:val="28"/>
          <w:lang w:val="es-ES_tradnl"/>
        </w:rPr>
        <w:tab/>
        <w:t>Objetivos</w:t>
      </w:r>
    </w:p>
    <w:p w:rsidR="00B76906" w:rsidRPr="00D30DFA" w:rsidRDefault="00B76906" w:rsidP="00B76906">
      <w:pPr>
        <w:rPr>
          <w:rFonts w:ascii="Arial" w:hAnsi="Arial" w:cs="Arial"/>
          <w:sz w:val="20"/>
          <w:szCs w:val="20"/>
          <w:lang w:val="es-ES_tradnl"/>
        </w:rPr>
      </w:pPr>
    </w:p>
    <w:tbl>
      <w:tblPr>
        <w:tblStyle w:val="Tablaconcuadrcula"/>
        <w:tblW w:w="0" w:type="auto"/>
        <w:tblCellMar>
          <w:top w:w="28" w:type="dxa"/>
          <w:bottom w:w="28" w:type="dxa"/>
        </w:tblCellMar>
        <w:tblLook w:val="01E0" w:firstRow="1" w:lastRow="1" w:firstColumn="1" w:lastColumn="1" w:noHBand="0" w:noVBand="0"/>
      </w:tblPr>
      <w:tblGrid>
        <w:gridCol w:w="9547"/>
      </w:tblGrid>
      <w:tr w:rsidR="00B76906" w:rsidRPr="00D30DFA" w:rsidTr="00017217">
        <w:trPr>
          <w:trHeight w:val="451"/>
        </w:trPr>
        <w:tc>
          <w:tcPr>
            <w:tcW w:w="9547" w:type="dxa"/>
            <w:tcBorders>
              <w:bottom w:val="single" w:sz="4" w:space="0" w:color="auto"/>
            </w:tcBorders>
            <w:shd w:val="clear" w:color="auto" w:fill="0000FF"/>
            <w:vAlign w:val="center"/>
          </w:tcPr>
          <w:p w:rsidR="00B76906" w:rsidRPr="00D30DFA" w:rsidRDefault="00B76906" w:rsidP="00017217">
            <w:pPr>
              <w:jc w:val="center"/>
              <w:rPr>
                <w:rFonts w:ascii="Arial" w:hAnsi="Arial" w:cs="Arial"/>
                <w:b/>
                <w:color w:val="FFFFFF"/>
                <w:sz w:val="20"/>
                <w:szCs w:val="20"/>
                <w:lang w:val="es-ES_tradnl"/>
              </w:rPr>
            </w:pPr>
            <w:r w:rsidRPr="00D30DFA">
              <w:rPr>
                <w:rFonts w:ascii="Arial" w:hAnsi="Arial" w:cs="Arial"/>
                <w:b/>
                <w:color w:val="FFFFFF"/>
                <w:sz w:val="20"/>
                <w:szCs w:val="20"/>
                <w:lang w:val="es-ES_tradnl"/>
              </w:rPr>
              <w:t>2.1. OBJETIVOS</w:t>
            </w:r>
          </w:p>
        </w:tc>
      </w:tr>
      <w:tr w:rsidR="00B76906" w:rsidRPr="00D30DFA" w:rsidTr="00017217">
        <w:tc>
          <w:tcPr>
            <w:tcW w:w="9547" w:type="dxa"/>
            <w:shd w:val="clear" w:color="auto" w:fill="00CCFF"/>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2.1.1. Objetivo general</w:t>
            </w:r>
          </w:p>
        </w:tc>
      </w:tr>
      <w:tr w:rsidR="00B76906" w:rsidRPr="00D30DFA" w:rsidTr="00017217">
        <w:tc>
          <w:tcPr>
            <w:tcW w:w="9547" w:type="dxa"/>
          </w:tcPr>
          <w:p w:rsidR="00B76906" w:rsidRPr="00D30DFA" w:rsidRDefault="00B76906" w:rsidP="00017217">
            <w:pPr>
              <w:rPr>
                <w:rFonts w:ascii="Arial" w:hAnsi="Arial" w:cs="Arial"/>
                <w:sz w:val="16"/>
                <w:szCs w:val="16"/>
                <w:lang w:val="es-ES_tradnl"/>
              </w:rPr>
            </w:pPr>
          </w:p>
          <w:p w:rsidR="00B76906" w:rsidRPr="00D30DFA" w:rsidRDefault="00B76906" w:rsidP="00017217">
            <w:pPr>
              <w:rPr>
                <w:rFonts w:ascii="Arial" w:hAnsi="Arial" w:cs="Arial"/>
                <w:i/>
                <w:sz w:val="16"/>
                <w:szCs w:val="16"/>
                <w:lang w:val="es-ES_tradnl"/>
              </w:rPr>
            </w:pPr>
            <w:r w:rsidRPr="00D30DFA">
              <w:rPr>
                <w:rFonts w:ascii="Arial" w:hAnsi="Arial" w:cs="Arial"/>
                <w:i/>
                <w:sz w:val="16"/>
                <w:szCs w:val="16"/>
                <w:lang w:val="es-ES_tradnl"/>
              </w:rPr>
              <w:t>(Aquí se consigna el impacto o cambio que se espera introducir en el bienestar, la calidad de vida de las personas y el desarrollo social, económico y ambiental sostenible del municipio. Ilustra la contribución que debe hacer el Plan Municipal de Gestión del Riesgo a los propósitos de desarrollo del municipio).</w:t>
            </w:r>
          </w:p>
          <w:p w:rsidR="00B76906" w:rsidRPr="00D30DFA" w:rsidRDefault="00B76906" w:rsidP="00017217">
            <w:pPr>
              <w:rPr>
                <w:rFonts w:ascii="Arial" w:hAnsi="Arial" w:cs="Arial"/>
                <w:sz w:val="18"/>
                <w:szCs w:val="18"/>
                <w:lang w:val="es-ES_tradnl"/>
              </w:rPr>
            </w:pPr>
          </w:p>
          <w:p w:rsidR="00B76906" w:rsidRPr="00D30DFA" w:rsidRDefault="00B76906" w:rsidP="00017217">
            <w:pPr>
              <w:rPr>
                <w:rFonts w:ascii="Arial" w:hAnsi="Arial" w:cs="Arial"/>
                <w:sz w:val="18"/>
                <w:szCs w:val="18"/>
                <w:lang w:val="es-ES_tradnl"/>
              </w:rPr>
            </w:pPr>
          </w:p>
          <w:p w:rsidR="00017217" w:rsidRPr="00D30DFA" w:rsidRDefault="00017217" w:rsidP="00E2046B">
            <w:pPr>
              <w:jc w:val="both"/>
              <w:rPr>
                <w:rFonts w:ascii="Arial" w:hAnsi="Arial" w:cs="Arial"/>
                <w:lang w:val="es-ES_tradnl"/>
              </w:rPr>
            </w:pPr>
            <w:r w:rsidRPr="00D30DFA">
              <w:rPr>
                <w:rFonts w:ascii="Arial" w:hAnsi="Arial" w:cs="Arial"/>
                <w:lang w:val="es-ES_tradnl"/>
              </w:rPr>
              <w:t xml:space="preserve">Identificar las amenazas y posibles situaciones de riesgo </w:t>
            </w:r>
            <w:r w:rsidR="00E2046B" w:rsidRPr="00D30DFA">
              <w:rPr>
                <w:rFonts w:ascii="Arial" w:hAnsi="Arial" w:cs="Arial"/>
                <w:lang w:val="es-ES_tradnl"/>
              </w:rPr>
              <w:t>para poder acoger estrategias que permitan la mitigación de estos, garantizando la presencia del Consejo</w:t>
            </w:r>
            <w:ins w:id="339" w:author="nnnnnnn" w:date="2015-07-20T08:44:00Z">
              <w:r w:rsidR="0084001A">
                <w:rPr>
                  <w:rFonts w:ascii="Arial" w:hAnsi="Arial" w:cs="Arial"/>
                  <w:lang w:val="es-ES_tradnl"/>
                </w:rPr>
                <w:t xml:space="preserve"> </w:t>
              </w:r>
            </w:ins>
            <w:r w:rsidR="00E2046B" w:rsidRPr="00D30DFA">
              <w:rPr>
                <w:rFonts w:ascii="Arial" w:hAnsi="Arial" w:cs="Arial"/>
                <w:lang w:val="es-ES_tradnl"/>
              </w:rPr>
              <w:t>Municipal para la Gestión del Riesgo de Desastres</w:t>
            </w:r>
            <w:del w:id="340" w:author="nnnnnnn" w:date="2015-07-20T08:44:00Z">
              <w:r w:rsidR="007D493E" w:rsidRPr="00D30DFA" w:rsidDel="0084001A">
                <w:rPr>
                  <w:rFonts w:ascii="Arial" w:hAnsi="Arial" w:cs="Arial"/>
                  <w:lang w:val="es-ES_tradnl"/>
                </w:rPr>
                <w:delText>,</w:delText>
              </w:r>
            </w:del>
            <w:r w:rsidR="007D493E" w:rsidRPr="00D30DFA">
              <w:rPr>
                <w:rFonts w:ascii="Arial" w:hAnsi="Arial" w:cs="Arial"/>
                <w:lang w:val="es-ES_tradnl"/>
              </w:rPr>
              <w:t xml:space="preserve"> y</w:t>
            </w:r>
            <w:r w:rsidR="00E2046B" w:rsidRPr="00D30DFA">
              <w:rPr>
                <w:rFonts w:ascii="Arial" w:hAnsi="Arial" w:cs="Arial"/>
                <w:lang w:val="es-ES_tradnl"/>
              </w:rPr>
              <w:t xml:space="preserve"> permitiendo una excelente respuesta en el marco de una gestión de riesgo de forma integral.</w:t>
            </w:r>
          </w:p>
          <w:p w:rsidR="00B76906" w:rsidRPr="00D30DFA" w:rsidRDefault="00B76906" w:rsidP="00017217">
            <w:pPr>
              <w:rPr>
                <w:rFonts w:ascii="Arial" w:hAnsi="Arial" w:cs="Arial"/>
                <w:sz w:val="18"/>
                <w:szCs w:val="18"/>
                <w:lang w:val="es-ES_tradnl"/>
              </w:rPr>
            </w:pPr>
          </w:p>
          <w:p w:rsidR="00B76906" w:rsidRPr="00D30DFA" w:rsidRDefault="00B76906" w:rsidP="00017217">
            <w:pPr>
              <w:rPr>
                <w:rFonts w:ascii="Arial" w:hAnsi="Arial" w:cs="Arial"/>
                <w:sz w:val="18"/>
                <w:szCs w:val="18"/>
                <w:lang w:val="es-ES_tradnl"/>
              </w:rPr>
            </w:pPr>
          </w:p>
          <w:p w:rsidR="00B76906" w:rsidRPr="00D30DFA" w:rsidRDefault="00B76906" w:rsidP="00017217">
            <w:pPr>
              <w:rPr>
                <w:rFonts w:ascii="Arial" w:hAnsi="Arial" w:cs="Arial"/>
                <w:sz w:val="18"/>
                <w:szCs w:val="18"/>
                <w:lang w:val="es-ES_tradnl"/>
              </w:rPr>
            </w:pPr>
          </w:p>
        </w:tc>
      </w:tr>
      <w:tr w:rsidR="00B76906" w:rsidRPr="00D30DFA" w:rsidTr="00017217">
        <w:tc>
          <w:tcPr>
            <w:tcW w:w="9547" w:type="dxa"/>
            <w:shd w:val="clear" w:color="auto" w:fill="00CCFF"/>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 xml:space="preserve">2.1.2. </w:t>
            </w:r>
            <w:proofErr w:type="spellStart"/>
            <w:r w:rsidRPr="00D30DFA">
              <w:rPr>
                <w:rFonts w:ascii="Arial" w:hAnsi="Arial" w:cs="Arial"/>
                <w:b/>
                <w:sz w:val="18"/>
                <w:szCs w:val="18"/>
                <w:lang w:val="es-ES_tradnl"/>
              </w:rPr>
              <w:t>Objetivosespecíficos</w:t>
            </w:r>
            <w:proofErr w:type="spellEnd"/>
          </w:p>
        </w:tc>
      </w:tr>
      <w:tr w:rsidR="00B76906" w:rsidRPr="00D30DFA" w:rsidTr="00017217">
        <w:tc>
          <w:tcPr>
            <w:tcW w:w="9547" w:type="dxa"/>
          </w:tcPr>
          <w:p w:rsidR="00B76906" w:rsidRPr="00D30DFA" w:rsidRDefault="00B76906" w:rsidP="00017217">
            <w:pPr>
              <w:rPr>
                <w:rFonts w:ascii="Arial" w:hAnsi="Arial" w:cs="Arial"/>
                <w:i/>
                <w:sz w:val="16"/>
                <w:szCs w:val="16"/>
                <w:lang w:val="es-ES_tradnl"/>
              </w:rPr>
            </w:pPr>
          </w:p>
          <w:p w:rsidR="00B76906" w:rsidRPr="00D30DFA" w:rsidRDefault="00B76906" w:rsidP="00017217">
            <w:pPr>
              <w:rPr>
                <w:rFonts w:ascii="Arial" w:hAnsi="Arial" w:cs="Arial"/>
                <w:i/>
                <w:sz w:val="16"/>
                <w:szCs w:val="16"/>
                <w:lang w:val="es-ES_tradnl"/>
              </w:rPr>
            </w:pPr>
            <w:r w:rsidRPr="00D30DFA">
              <w:rPr>
                <w:rFonts w:ascii="Arial" w:hAnsi="Arial" w:cs="Arial"/>
                <w:i/>
                <w:sz w:val="16"/>
                <w:szCs w:val="16"/>
                <w:lang w:val="es-ES_tradnl"/>
              </w:rPr>
              <w:t>(Aquí se relacionan los efectos que se espera lograr con la ejecución del Plan para asegurar el objetivo general. Cada objetivo específico puede referirse a un escenario de riesgo, a un grupo de escenarios o a un proceso de la gestión del riesgo, o a un subproceso, de acuerdo con el análisis realizado en el Componente de Caracterización de Escenarios de Riesgo. Los objetivos específicos orientan la conformación de los programas).</w:t>
            </w:r>
          </w:p>
          <w:p w:rsidR="00B76906" w:rsidRPr="00D30DFA" w:rsidRDefault="00B76906" w:rsidP="00017217">
            <w:pPr>
              <w:rPr>
                <w:rFonts w:ascii="Arial" w:hAnsi="Arial" w:cs="Arial"/>
                <w:i/>
                <w:sz w:val="16"/>
                <w:szCs w:val="16"/>
                <w:lang w:val="es-ES_tradnl"/>
              </w:rPr>
            </w:pPr>
          </w:p>
          <w:p w:rsidR="00B76906" w:rsidRPr="00D30DFA" w:rsidRDefault="00B76906" w:rsidP="00E2046B">
            <w:pPr>
              <w:jc w:val="both"/>
              <w:rPr>
                <w:rFonts w:ascii="Arial" w:hAnsi="Arial" w:cs="Arial"/>
                <w:szCs w:val="18"/>
                <w:lang w:val="es-ES_tradnl"/>
              </w:rPr>
            </w:pPr>
            <w:r w:rsidRPr="00D30DFA">
              <w:rPr>
                <w:rFonts w:ascii="Arial" w:hAnsi="Arial" w:cs="Arial"/>
                <w:szCs w:val="18"/>
                <w:lang w:val="es-ES_tradnl"/>
              </w:rPr>
              <w:t>1.</w:t>
            </w:r>
            <w:r w:rsidR="00E2046B" w:rsidRPr="00D30DFA">
              <w:rPr>
                <w:rFonts w:ascii="Arial" w:hAnsi="Arial" w:cs="Arial"/>
                <w:szCs w:val="18"/>
                <w:lang w:val="es-ES_tradnl"/>
              </w:rPr>
              <w:t xml:space="preserve"> Contextualizar a nivel institucional y comunitario los procesos de gestión del riesgo en el Municipio.</w:t>
            </w:r>
          </w:p>
          <w:p w:rsidR="00B76906" w:rsidRPr="00D30DFA" w:rsidRDefault="00B76906" w:rsidP="00017217">
            <w:pPr>
              <w:rPr>
                <w:rFonts w:ascii="Arial" w:hAnsi="Arial" w:cs="Arial"/>
                <w:szCs w:val="18"/>
                <w:lang w:val="es-ES_tradnl"/>
              </w:rPr>
            </w:pPr>
          </w:p>
          <w:p w:rsidR="00B76906" w:rsidRPr="00D30DFA" w:rsidRDefault="00B76906" w:rsidP="00E2046B">
            <w:pPr>
              <w:jc w:val="both"/>
              <w:rPr>
                <w:rFonts w:ascii="Arial" w:hAnsi="Arial" w:cs="Arial"/>
                <w:szCs w:val="18"/>
                <w:lang w:val="es-ES_tradnl"/>
              </w:rPr>
            </w:pPr>
            <w:r w:rsidRPr="00D30DFA">
              <w:rPr>
                <w:rFonts w:ascii="Arial" w:hAnsi="Arial" w:cs="Arial"/>
                <w:szCs w:val="18"/>
                <w:lang w:val="es-ES_tradnl"/>
              </w:rPr>
              <w:t>2.</w:t>
            </w:r>
            <w:r w:rsidR="00E2046B" w:rsidRPr="00D30DFA">
              <w:rPr>
                <w:rFonts w:ascii="Arial" w:hAnsi="Arial" w:cs="Arial"/>
                <w:szCs w:val="18"/>
                <w:lang w:val="es-ES_tradnl"/>
              </w:rPr>
              <w:t xml:space="preserve"> Identificar la vulnerabilidad de la población, de las construcciones y de los recursos naturales frente a una eventualidad de catástrofe.</w:t>
            </w:r>
          </w:p>
          <w:p w:rsidR="00B76906" w:rsidRPr="00D30DFA" w:rsidRDefault="00B76906" w:rsidP="00017217">
            <w:pPr>
              <w:rPr>
                <w:rFonts w:ascii="Arial" w:hAnsi="Arial" w:cs="Arial"/>
                <w:szCs w:val="18"/>
                <w:lang w:val="es-ES_tradnl"/>
              </w:rPr>
            </w:pPr>
          </w:p>
          <w:p w:rsidR="00B76906" w:rsidRPr="00D30DFA" w:rsidRDefault="00B76906" w:rsidP="00E2046B">
            <w:pPr>
              <w:jc w:val="both"/>
              <w:rPr>
                <w:rFonts w:ascii="Arial" w:hAnsi="Arial" w:cs="Arial"/>
                <w:szCs w:val="18"/>
                <w:lang w:val="es-ES_tradnl"/>
              </w:rPr>
            </w:pPr>
            <w:proofErr w:type="gramStart"/>
            <w:r w:rsidRPr="00D30DFA">
              <w:rPr>
                <w:rFonts w:ascii="Arial" w:hAnsi="Arial" w:cs="Arial"/>
                <w:szCs w:val="18"/>
                <w:lang w:val="es-ES_tradnl"/>
              </w:rPr>
              <w:t>3.</w:t>
            </w:r>
            <w:r w:rsidR="00E2046B" w:rsidRPr="00D30DFA">
              <w:rPr>
                <w:rFonts w:ascii="Arial" w:hAnsi="Arial" w:cs="Arial"/>
                <w:szCs w:val="18"/>
                <w:lang w:val="es-ES_tradnl"/>
              </w:rPr>
              <w:t>Planear</w:t>
            </w:r>
            <w:proofErr w:type="gramEnd"/>
            <w:r w:rsidR="00E2046B" w:rsidRPr="00D30DFA">
              <w:rPr>
                <w:rFonts w:ascii="Arial" w:hAnsi="Arial" w:cs="Arial"/>
                <w:szCs w:val="18"/>
                <w:lang w:val="es-ES_tradnl"/>
              </w:rPr>
              <w:t xml:space="preserve"> acciones para la identificación, prevención, mitigación y atención del riesgo, con un proceso permanente de actualización de los mismos.</w:t>
            </w:r>
          </w:p>
          <w:p w:rsidR="00B76906" w:rsidRPr="00D30DFA" w:rsidRDefault="00B76906" w:rsidP="00017217">
            <w:pPr>
              <w:rPr>
                <w:rFonts w:ascii="Arial" w:hAnsi="Arial" w:cs="Arial"/>
                <w:szCs w:val="18"/>
                <w:lang w:val="es-ES_tradnl"/>
              </w:rPr>
            </w:pPr>
          </w:p>
          <w:p w:rsidR="00E2046B" w:rsidRPr="00D30DFA" w:rsidRDefault="00B76906" w:rsidP="00E2046B">
            <w:pPr>
              <w:jc w:val="both"/>
              <w:rPr>
                <w:rFonts w:ascii="Arial" w:hAnsi="Arial" w:cs="Arial"/>
                <w:szCs w:val="18"/>
                <w:lang w:val="es-ES_tradnl"/>
              </w:rPr>
            </w:pPr>
            <w:r w:rsidRPr="00D30DFA">
              <w:rPr>
                <w:rFonts w:ascii="Arial" w:hAnsi="Arial" w:cs="Arial"/>
                <w:szCs w:val="18"/>
                <w:lang w:val="es-ES_tradnl"/>
              </w:rPr>
              <w:t>4.</w:t>
            </w:r>
            <w:r w:rsidR="00E2046B" w:rsidRPr="00D30DFA">
              <w:rPr>
                <w:rFonts w:ascii="Arial" w:hAnsi="Arial" w:cs="Arial"/>
                <w:szCs w:val="18"/>
                <w:lang w:val="es-ES_tradnl"/>
              </w:rPr>
              <w:t xml:space="preserve"> Elaborar estudios técnicos priorizando las amenazas de riesgo en el municipio.</w:t>
            </w:r>
          </w:p>
          <w:p w:rsidR="00B76906" w:rsidRPr="00D30DFA" w:rsidRDefault="00B76906" w:rsidP="00017217">
            <w:pPr>
              <w:rPr>
                <w:rFonts w:ascii="Arial" w:hAnsi="Arial" w:cs="Arial"/>
                <w:sz w:val="18"/>
                <w:szCs w:val="18"/>
                <w:lang w:val="es-ES_tradnl"/>
              </w:rPr>
            </w:pPr>
          </w:p>
        </w:tc>
      </w:tr>
    </w:tbl>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r w:rsidRPr="00D30DFA">
        <w:rPr>
          <w:rFonts w:ascii="Arial" w:hAnsi="Arial" w:cs="Arial"/>
          <w:sz w:val="20"/>
          <w:szCs w:val="20"/>
          <w:lang w:val="es-ES_tradnl"/>
        </w:rPr>
        <w:br w:type="page"/>
      </w:r>
    </w:p>
    <w:p w:rsidR="00B76906" w:rsidRPr="00615DA4" w:rsidRDefault="00B76906" w:rsidP="00B76906">
      <w:pPr>
        <w:rPr>
          <w:rFonts w:ascii="Arial" w:hAnsi="Arial" w:cs="Arial"/>
          <w:b/>
          <w:sz w:val="28"/>
          <w:szCs w:val="28"/>
          <w:lang w:val="es-ES_tradnl"/>
        </w:rPr>
      </w:pPr>
      <w:r w:rsidRPr="00D30DFA">
        <w:rPr>
          <w:rFonts w:ascii="Arial" w:hAnsi="Arial" w:cs="Arial"/>
          <w:b/>
          <w:sz w:val="28"/>
          <w:szCs w:val="28"/>
          <w:lang w:val="es-ES_tradnl"/>
        </w:rPr>
        <w:lastRenderedPageBreak/>
        <w:t>2.2.</w:t>
      </w:r>
      <w:r w:rsidRPr="00D30DFA">
        <w:rPr>
          <w:rFonts w:ascii="Arial" w:hAnsi="Arial" w:cs="Arial"/>
          <w:b/>
          <w:sz w:val="28"/>
          <w:szCs w:val="28"/>
          <w:lang w:val="es-ES_tradnl"/>
        </w:rPr>
        <w:tab/>
        <w:t>Programas y Acciones</w:t>
      </w:r>
    </w:p>
    <w:p w:rsidR="00B76906" w:rsidRDefault="00B76906" w:rsidP="00B76906">
      <w:pPr>
        <w:rPr>
          <w:rFonts w:ascii="Arial" w:hAnsi="Arial" w:cs="Arial"/>
          <w:i/>
          <w:sz w:val="16"/>
          <w:szCs w:val="16"/>
          <w:lang w:val="es-ES_tradnl"/>
        </w:rPr>
      </w:pPr>
      <w:r w:rsidRPr="00D30DFA">
        <w:rPr>
          <w:rFonts w:ascii="Arial" w:hAnsi="Arial" w:cs="Arial"/>
          <w:i/>
          <w:sz w:val="16"/>
          <w:szCs w:val="16"/>
          <w:lang w:val="es-ES_tradnl"/>
        </w:rPr>
        <w:t>(Los programas agrupan las medidas que el municipio se propone ejecutar para lograr los objetivos propuestos. Entonces los programas deben garantizar los resultados que satisfacen los objetivos específicos, que han sido formulados en línea con los escenarios de riesgo o con los procesos o subprocesos de la gestión del riesgo).</w:t>
      </w:r>
    </w:p>
    <w:p w:rsidR="00615DA4" w:rsidRPr="00CC59DF" w:rsidRDefault="00615DA4" w:rsidP="00B76906">
      <w:pPr>
        <w:rPr>
          <w:rFonts w:ascii="Arial" w:hAnsi="Arial" w:cs="Arial"/>
          <w:i/>
          <w:sz w:val="16"/>
          <w:szCs w:val="16"/>
          <w:lang w:val="es-ES_tradnl"/>
        </w:rPr>
      </w:pPr>
    </w:p>
    <w:tbl>
      <w:tblPr>
        <w:tblStyle w:val="Tablaconcuadrcula"/>
        <w:tblW w:w="0" w:type="auto"/>
        <w:tblLayout w:type="fixed"/>
        <w:tblLook w:val="04A0" w:firstRow="1" w:lastRow="0" w:firstColumn="1" w:lastColumn="0" w:noHBand="0" w:noVBand="1"/>
      </w:tblPr>
      <w:tblGrid>
        <w:gridCol w:w="669"/>
        <w:gridCol w:w="3469"/>
        <w:gridCol w:w="522"/>
        <w:gridCol w:w="4963"/>
      </w:tblGrid>
      <w:tr w:rsidR="00D30DFA" w:rsidRPr="005F780E" w:rsidTr="00CC59DF">
        <w:tc>
          <w:tcPr>
            <w:tcW w:w="9623" w:type="dxa"/>
            <w:gridSpan w:val="4"/>
            <w:shd w:val="clear" w:color="auto" w:fill="C1C507"/>
          </w:tcPr>
          <w:p w:rsidR="00D30DFA" w:rsidRPr="005F780E" w:rsidRDefault="00D30DFA" w:rsidP="00525A54">
            <w:pPr>
              <w:jc w:val="center"/>
              <w:rPr>
                <w:rFonts w:ascii="Arial" w:hAnsi="Arial" w:cs="Arial"/>
                <w:sz w:val="22"/>
                <w:szCs w:val="20"/>
                <w:lang w:val="es-ES_tradnl"/>
              </w:rPr>
            </w:pPr>
            <w:r w:rsidRPr="005F780E">
              <w:rPr>
                <w:rFonts w:ascii="Arial" w:hAnsi="Arial" w:cs="Arial"/>
                <w:b/>
                <w:sz w:val="22"/>
                <w:szCs w:val="18"/>
                <w:lang w:val="es-ES_tradnl"/>
              </w:rPr>
              <w:t xml:space="preserve">Programa 1. </w:t>
            </w:r>
            <w:r w:rsidR="00525A54" w:rsidRPr="005F780E">
              <w:rPr>
                <w:rFonts w:ascii="Arial" w:hAnsi="Arial" w:cs="Arial"/>
                <w:b/>
                <w:sz w:val="22"/>
                <w:szCs w:val="18"/>
                <w:lang w:val="es-ES_tradnl"/>
              </w:rPr>
              <w:t>Estudio</w:t>
            </w:r>
            <w:r w:rsidRPr="005F780E">
              <w:rPr>
                <w:rFonts w:ascii="Arial" w:hAnsi="Arial" w:cs="Arial"/>
                <w:b/>
                <w:sz w:val="22"/>
                <w:szCs w:val="18"/>
                <w:lang w:val="es-ES_tradnl"/>
              </w:rPr>
              <w:t xml:space="preserve"> del Riesgo</w:t>
            </w:r>
          </w:p>
        </w:tc>
      </w:tr>
      <w:tr w:rsidR="00CC59DF" w:rsidRPr="005F780E" w:rsidTr="00615DA4">
        <w:trPr>
          <w:trHeight w:val="77"/>
        </w:trPr>
        <w:tc>
          <w:tcPr>
            <w:tcW w:w="4138" w:type="dxa"/>
            <w:gridSpan w:val="2"/>
            <w:shd w:val="clear" w:color="auto" w:fill="C1C507"/>
            <w:vAlign w:val="center"/>
          </w:tcPr>
          <w:p w:rsidR="00CC59DF" w:rsidRPr="005F780E" w:rsidRDefault="00CC59DF" w:rsidP="00525A54">
            <w:pPr>
              <w:jc w:val="center"/>
              <w:rPr>
                <w:rFonts w:ascii="Arial" w:hAnsi="Arial" w:cs="Arial"/>
                <w:b/>
                <w:sz w:val="22"/>
                <w:szCs w:val="20"/>
                <w:lang w:val="es-ES_tradnl"/>
              </w:rPr>
            </w:pPr>
            <w:r w:rsidRPr="005F780E">
              <w:rPr>
                <w:rFonts w:ascii="Arial" w:hAnsi="Arial" w:cs="Arial"/>
                <w:b/>
                <w:sz w:val="22"/>
                <w:szCs w:val="20"/>
                <w:lang w:val="es-ES_tradnl"/>
              </w:rPr>
              <w:t>Subprogramas</w:t>
            </w:r>
          </w:p>
        </w:tc>
        <w:tc>
          <w:tcPr>
            <w:tcW w:w="5485" w:type="dxa"/>
            <w:gridSpan w:val="2"/>
            <w:shd w:val="clear" w:color="auto" w:fill="C1C507"/>
            <w:vAlign w:val="center"/>
          </w:tcPr>
          <w:p w:rsidR="00CC59DF" w:rsidRPr="005F780E" w:rsidRDefault="00CC59DF" w:rsidP="00525A54">
            <w:pPr>
              <w:jc w:val="center"/>
              <w:rPr>
                <w:rFonts w:ascii="Arial" w:hAnsi="Arial" w:cs="Arial"/>
                <w:b/>
                <w:sz w:val="22"/>
                <w:szCs w:val="20"/>
                <w:lang w:val="es-ES_tradnl"/>
              </w:rPr>
            </w:pPr>
            <w:r w:rsidRPr="005F780E">
              <w:rPr>
                <w:rFonts w:ascii="Arial" w:hAnsi="Arial" w:cs="Arial"/>
                <w:b/>
                <w:sz w:val="22"/>
                <w:szCs w:val="20"/>
                <w:lang w:val="es-ES_tradnl"/>
              </w:rPr>
              <w:t>Acciones</w:t>
            </w:r>
          </w:p>
        </w:tc>
      </w:tr>
      <w:tr w:rsidR="00CC59DF" w:rsidRPr="005F780E" w:rsidTr="00615DA4">
        <w:trPr>
          <w:trHeight w:val="531"/>
        </w:trPr>
        <w:tc>
          <w:tcPr>
            <w:tcW w:w="669" w:type="dxa"/>
            <w:vMerge w:val="restart"/>
            <w:shd w:val="clear" w:color="auto" w:fill="C1C507"/>
            <w:vAlign w:val="center"/>
          </w:tcPr>
          <w:p w:rsidR="00615DA4" w:rsidRPr="005F780E" w:rsidRDefault="00615DA4" w:rsidP="00615DA4">
            <w:pPr>
              <w:jc w:val="center"/>
              <w:rPr>
                <w:rFonts w:ascii="Arial" w:hAnsi="Arial" w:cs="Arial"/>
                <w:b/>
                <w:sz w:val="22"/>
                <w:lang w:val="es-ES_tradnl"/>
              </w:rPr>
            </w:pPr>
          </w:p>
          <w:p w:rsidR="00CC59DF" w:rsidRPr="005F780E" w:rsidRDefault="00CC59DF" w:rsidP="00615DA4">
            <w:pPr>
              <w:jc w:val="center"/>
              <w:rPr>
                <w:rFonts w:ascii="Arial" w:hAnsi="Arial" w:cs="Arial"/>
                <w:b/>
                <w:sz w:val="22"/>
                <w:lang w:val="es-ES_tradnl"/>
              </w:rPr>
            </w:pPr>
            <w:r w:rsidRPr="005F780E">
              <w:rPr>
                <w:rFonts w:ascii="Arial" w:hAnsi="Arial" w:cs="Arial"/>
                <w:b/>
                <w:sz w:val="22"/>
                <w:lang w:val="es-ES_tradnl"/>
              </w:rPr>
              <w:t>I</w:t>
            </w:r>
          </w:p>
          <w:p w:rsidR="00CC59DF" w:rsidRPr="005F780E" w:rsidRDefault="00CC59DF" w:rsidP="00615DA4">
            <w:pPr>
              <w:jc w:val="center"/>
              <w:rPr>
                <w:rFonts w:ascii="Arial" w:hAnsi="Arial" w:cs="Arial"/>
                <w:b/>
                <w:sz w:val="22"/>
                <w:szCs w:val="20"/>
                <w:lang w:val="es-ES_tradnl"/>
              </w:rPr>
            </w:pPr>
          </w:p>
        </w:tc>
        <w:tc>
          <w:tcPr>
            <w:tcW w:w="3469" w:type="dxa"/>
            <w:vMerge w:val="restart"/>
            <w:vAlign w:val="center"/>
          </w:tcPr>
          <w:p w:rsidR="00CC59DF" w:rsidRPr="005F780E" w:rsidRDefault="00CC59DF" w:rsidP="00615DA4">
            <w:pPr>
              <w:jc w:val="center"/>
              <w:rPr>
                <w:rFonts w:ascii="Arial" w:hAnsi="Arial" w:cs="Arial"/>
                <w:sz w:val="22"/>
                <w:szCs w:val="20"/>
                <w:lang w:val="es-ES_tradnl"/>
              </w:rPr>
            </w:pPr>
            <w:r w:rsidRPr="005F780E">
              <w:rPr>
                <w:rFonts w:ascii="Arial" w:hAnsi="Arial" w:cs="Arial"/>
                <w:sz w:val="22"/>
                <w:szCs w:val="20"/>
                <w:lang w:val="es-ES_tradnl"/>
              </w:rPr>
              <w:t>Conocimiento del riesgo</w:t>
            </w:r>
          </w:p>
        </w:tc>
        <w:tc>
          <w:tcPr>
            <w:tcW w:w="522" w:type="dxa"/>
            <w:vAlign w:val="center"/>
          </w:tcPr>
          <w:p w:rsidR="00CC59DF"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1.1</w:t>
            </w:r>
          </w:p>
        </w:tc>
        <w:tc>
          <w:tcPr>
            <w:tcW w:w="4963" w:type="dxa"/>
            <w:vAlign w:val="center"/>
          </w:tcPr>
          <w:p w:rsidR="00CC59DF" w:rsidRPr="005F780E" w:rsidRDefault="00CC59DF" w:rsidP="00615DA4">
            <w:pPr>
              <w:contextualSpacing/>
              <w:rPr>
                <w:rFonts w:ascii="Arial" w:hAnsi="Arial" w:cs="Arial"/>
                <w:sz w:val="22"/>
                <w:lang w:val="es-ES_tradnl"/>
              </w:rPr>
            </w:pPr>
            <w:r w:rsidRPr="005F780E">
              <w:rPr>
                <w:rFonts w:ascii="Arial" w:hAnsi="Arial"/>
                <w:sz w:val="22"/>
                <w:lang w:val="es-ES_tradnl"/>
              </w:rPr>
              <w:t>Elaboración de documentos de caracterización de escenarios de riesgo.</w:t>
            </w:r>
          </w:p>
        </w:tc>
      </w:tr>
      <w:tr w:rsidR="00CC59DF" w:rsidRPr="005F780E" w:rsidTr="00615DA4">
        <w:trPr>
          <w:trHeight w:val="553"/>
        </w:trPr>
        <w:tc>
          <w:tcPr>
            <w:tcW w:w="669" w:type="dxa"/>
            <w:vMerge/>
            <w:shd w:val="clear" w:color="auto" w:fill="C1C507"/>
            <w:vAlign w:val="center"/>
          </w:tcPr>
          <w:p w:rsidR="00CC59DF" w:rsidRPr="005F780E" w:rsidRDefault="00CC59DF" w:rsidP="00615DA4">
            <w:pPr>
              <w:jc w:val="center"/>
              <w:rPr>
                <w:rFonts w:ascii="Arial" w:hAnsi="Arial" w:cs="Arial"/>
                <w:b/>
                <w:sz w:val="22"/>
                <w:szCs w:val="20"/>
                <w:lang w:val="es-ES_tradnl"/>
              </w:rPr>
            </w:pPr>
          </w:p>
        </w:tc>
        <w:tc>
          <w:tcPr>
            <w:tcW w:w="3469" w:type="dxa"/>
            <w:vMerge/>
            <w:vAlign w:val="center"/>
          </w:tcPr>
          <w:p w:rsidR="00CC59DF" w:rsidRPr="005F780E" w:rsidRDefault="00CC59DF" w:rsidP="00615DA4">
            <w:pPr>
              <w:jc w:val="center"/>
              <w:rPr>
                <w:rFonts w:ascii="Arial" w:hAnsi="Arial" w:cs="Arial"/>
                <w:sz w:val="22"/>
                <w:szCs w:val="20"/>
                <w:lang w:val="es-ES_tradnl"/>
              </w:rPr>
            </w:pPr>
          </w:p>
        </w:tc>
        <w:tc>
          <w:tcPr>
            <w:tcW w:w="522" w:type="dxa"/>
            <w:vAlign w:val="center"/>
          </w:tcPr>
          <w:p w:rsidR="00CC59DF"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1.2</w:t>
            </w:r>
          </w:p>
        </w:tc>
        <w:tc>
          <w:tcPr>
            <w:tcW w:w="4963" w:type="dxa"/>
            <w:vAlign w:val="center"/>
          </w:tcPr>
          <w:p w:rsidR="00CC59DF" w:rsidRPr="005F780E" w:rsidRDefault="00CC59DF" w:rsidP="00615DA4">
            <w:pPr>
              <w:contextualSpacing/>
              <w:rPr>
                <w:rFonts w:ascii="Arial" w:hAnsi="Arial" w:cs="Arial"/>
                <w:sz w:val="22"/>
                <w:lang w:val="es-ES_tradnl"/>
              </w:rPr>
            </w:pPr>
            <w:r w:rsidRPr="005F780E">
              <w:rPr>
                <w:rFonts w:ascii="Arial" w:hAnsi="Arial"/>
                <w:sz w:val="22"/>
                <w:lang w:val="es-ES_tradnl"/>
              </w:rPr>
              <w:t>Elaborar y actualizar el mapa de riesgos del municipio.</w:t>
            </w:r>
          </w:p>
        </w:tc>
      </w:tr>
      <w:tr w:rsidR="00CC59DF" w:rsidRPr="005F780E" w:rsidTr="00615DA4">
        <w:tc>
          <w:tcPr>
            <w:tcW w:w="669" w:type="dxa"/>
            <w:vMerge w:val="restart"/>
            <w:shd w:val="clear" w:color="auto" w:fill="C1C507"/>
            <w:vAlign w:val="center"/>
          </w:tcPr>
          <w:p w:rsidR="00CC59DF" w:rsidRPr="005F780E" w:rsidRDefault="00CC59DF" w:rsidP="00615DA4">
            <w:pPr>
              <w:jc w:val="center"/>
              <w:rPr>
                <w:rFonts w:ascii="Arial" w:hAnsi="Arial" w:cs="Arial"/>
                <w:b/>
                <w:sz w:val="22"/>
                <w:szCs w:val="20"/>
                <w:lang w:val="es-ES_tradnl"/>
              </w:rPr>
            </w:pPr>
            <w:r w:rsidRPr="005F780E">
              <w:rPr>
                <w:rFonts w:ascii="Arial" w:hAnsi="Arial" w:cs="Arial"/>
                <w:b/>
                <w:sz w:val="22"/>
                <w:lang w:val="es-ES_tradnl"/>
              </w:rPr>
              <w:t>II</w:t>
            </w:r>
          </w:p>
        </w:tc>
        <w:tc>
          <w:tcPr>
            <w:tcW w:w="3469" w:type="dxa"/>
            <w:vMerge w:val="restart"/>
            <w:vAlign w:val="center"/>
          </w:tcPr>
          <w:p w:rsidR="00CC59DF" w:rsidRPr="005F780E" w:rsidRDefault="00CC59DF" w:rsidP="00615DA4">
            <w:pPr>
              <w:jc w:val="center"/>
              <w:rPr>
                <w:rFonts w:ascii="Arial" w:hAnsi="Arial" w:cs="Arial"/>
                <w:sz w:val="22"/>
                <w:szCs w:val="20"/>
                <w:lang w:val="es-ES_tradnl"/>
              </w:rPr>
            </w:pPr>
          </w:p>
          <w:p w:rsidR="00CC59DF" w:rsidRPr="005F780E" w:rsidRDefault="00CC59DF" w:rsidP="00615DA4">
            <w:pPr>
              <w:jc w:val="center"/>
              <w:rPr>
                <w:rFonts w:ascii="Arial" w:hAnsi="Arial" w:cs="Arial"/>
                <w:sz w:val="22"/>
                <w:szCs w:val="20"/>
                <w:lang w:val="es-ES_tradnl"/>
              </w:rPr>
            </w:pPr>
            <w:r w:rsidRPr="005F780E">
              <w:rPr>
                <w:rFonts w:ascii="Arial" w:hAnsi="Arial" w:cs="Arial"/>
                <w:sz w:val="22"/>
                <w:szCs w:val="20"/>
                <w:lang w:val="es-ES_tradnl"/>
              </w:rPr>
              <w:t>Conocimiento del riesgo por</w:t>
            </w:r>
          </w:p>
          <w:p w:rsidR="00CC59DF" w:rsidRPr="005F780E" w:rsidRDefault="00CC59DF" w:rsidP="00615DA4">
            <w:pPr>
              <w:jc w:val="center"/>
              <w:rPr>
                <w:rFonts w:ascii="Arial" w:hAnsi="Arial" w:cs="Arial"/>
                <w:sz w:val="22"/>
                <w:szCs w:val="20"/>
                <w:lang w:val="es-ES_tradnl"/>
              </w:rPr>
            </w:pPr>
            <w:r w:rsidRPr="005F780E">
              <w:rPr>
                <w:rFonts w:ascii="Arial" w:hAnsi="Arial" w:cs="Arial"/>
                <w:sz w:val="22"/>
                <w:szCs w:val="20"/>
                <w:lang w:val="es-ES_tradnl"/>
              </w:rPr>
              <w:t>aglomeraciones del público</w:t>
            </w:r>
          </w:p>
        </w:tc>
        <w:tc>
          <w:tcPr>
            <w:tcW w:w="522" w:type="dxa"/>
            <w:vAlign w:val="center"/>
          </w:tcPr>
          <w:p w:rsidR="00CC59DF" w:rsidRPr="005F780E" w:rsidRDefault="00CC59DF" w:rsidP="00615DA4">
            <w:pPr>
              <w:rPr>
                <w:rFonts w:ascii="Arial" w:hAnsi="Arial" w:cs="Arial"/>
                <w:b/>
                <w:sz w:val="22"/>
                <w:szCs w:val="22"/>
                <w:lang w:val="es-ES_tradnl"/>
              </w:rPr>
            </w:pPr>
          </w:p>
          <w:p w:rsidR="00CC59DF"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1.3</w:t>
            </w:r>
          </w:p>
          <w:p w:rsidR="00CC59DF" w:rsidRPr="005F780E" w:rsidRDefault="00CC59DF" w:rsidP="00615DA4">
            <w:pPr>
              <w:rPr>
                <w:rFonts w:ascii="Arial" w:hAnsi="Arial" w:cs="Arial"/>
                <w:b/>
                <w:sz w:val="22"/>
                <w:szCs w:val="22"/>
                <w:lang w:val="es-ES_tradnl"/>
              </w:rPr>
            </w:pPr>
          </w:p>
        </w:tc>
        <w:tc>
          <w:tcPr>
            <w:tcW w:w="4963" w:type="dxa"/>
            <w:vAlign w:val="center"/>
          </w:tcPr>
          <w:p w:rsidR="00CC59DF" w:rsidRPr="005F780E" w:rsidRDefault="00CC59DF" w:rsidP="00615DA4">
            <w:pPr>
              <w:contextualSpacing/>
              <w:rPr>
                <w:rFonts w:ascii="Arial" w:hAnsi="Arial" w:cs="Arial"/>
                <w:sz w:val="22"/>
                <w:lang w:val="es-ES_tradnl"/>
              </w:rPr>
            </w:pPr>
            <w:r w:rsidRPr="005F780E">
              <w:rPr>
                <w:rFonts w:ascii="Arial" w:hAnsi="Arial"/>
                <w:sz w:val="22"/>
                <w:lang w:val="es-ES_tradnl"/>
              </w:rPr>
              <w:t>Estudios y evaluación de riesgo por aglomeración de público.</w:t>
            </w:r>
          </w:p>
        </w:tc>
      </w:tr>
      <w:tr w:rsidR="00CC59DF" w:rsidRPr="005F780E" w:rsidTr="00615DA4">
        <w:trPr>
          <w:trHeight w:val="784"/>
        </w:trPr>
        <w:tc>
          <w:tcPr>
            <w:tcW w:w="669" w:type="dxa"/>
            <w:vMerge/>
            <w:shd w:val="clear" w:color="auto" w:fill="C1C507"/>
            <w:vAlign w:val="center"/>
          </w:tcPr>
          <w:p w:rsidR="00CC59DF" w:rsidRPr="005F780E" w:rsidRDefault="00CC59DF" w:rsidP="00615DA4">
            <w:pPr>
              <w:jc w:val="center"/>
              <w:rPr>
                <w:rFonts w:ascii="Arial" w:hAnsi="Arial" w:cs="Arial"/>
                <w:b/>
                <w:sz w:val="22"/>
                <w:szCs w:val="20"/>
                <w:lang w:val="es-ES_tradnl"/>
              </w:rPr>
            </w:pPr>
          </w:p>
        </w:tc>
        <w:tc>
          <w:tcPr>
            <w:tcW w:w="3469" w:type="dxa"/>
            <w:vMerge/>
            <w:vAlign w:val="center"/>
          </w:tcPr>
          <w:p w:rsidR="00CC59DF" w:rsidRPr="005F780E" w:rsidRDefault="00CC59DF" w:rsidP="00615DA4">
            <w:pPr>
              <w:jc w:val="center"/>
              <w:rPr>
                <w:rFonts w:ascii="Arial" w:hAnsi="Arial" w:cs="Arial"/>
                <w:sz w:val="22"/>
                <w:szCs w:val="20"/>
                <w:lang w:val="es-ES_tradnl"/>
              </w:rPr>
            </w:pPr>
          </w:p>
        </w:tc>
        <w:tc>
          <w:tcPr>
            <w:tcW w:w="522" w:type="dxa"/>
            <w:vAlign w:val="center"/>
          </w:tcPr>
          <w:p w:rsidR="00CC59DF"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1.4</w:t>
            </w:r>
          </w:p>
        </w:tc>
        <w:tc>
          <w:tcPr>
            <w:tcW w:w="4963" w:type="dxa"/>
            <w:vAlign w:val="center"/>
          </w:tcPr>
          <w:p w:rsidR="00CC59DF" w:rsidRPr="005F780E" w:rsidRDefault="00CC59DF" w:rsidP="00615DA4">
            <w:pPr>
              <w:contextualSpacing/>
              <w:rPr>
                <w:rFonts w:ascii="Arial" w:hAnsi="Arial" w:cs="Arial"/>
                <w:sz w:val="22"/>
                <w:lang w:val="es-ES_tradnl"/>
              </w:rPr>
            </w:pPr>
            <w:r w:rsidRPr="005F780E">
              <w:rPr>
                <w:rFonts w:ascii="Arial" w:hAnsi="Arial"/>
                <w:sz w:val="22"/>
                <w:lang w:val="es-ES_tradnl"/>
              </w:rPr>
              <w:t>Crear, conformar y organizar el Comité de Conocimiento y Prevención del Riesgo para eventos masivos y no masivo</w:t>
            </w:r>
            <w:r w:rsidR="005F780E">
              <w:rPr>
                <w:rFonts w:ascii="Arial" w:hAnsi="Arial"/>
                <w:sz w:val="22"/>
                <w:lang w:val="es-ES_tradnl"/>
              </w:rPr>
              <w:t>s</w:t>
            </w:r>
          </w:p>
        </w:tc>
      </w:tr>
      <w:tr w:rsidR="0050166D" w:rsidRPr="005F780E" w:rsidTr="00615DA4">
        <w:trPr>
          <w:trHeight w:val="555"/>
        </w:trPr>
        <w:tc>
          <w:tcPr>
            <w:tcW w:w="669" w:type="dxa"/>
            <w:shd w:val="clear" w:color="auto" w:fill="C1C507"/>
            <w:vAlign w:val="center"/>
          </w:tcPr>
          <w:p w:rsidR="0050166D" w:rsidRPr="005F780E" w:rsidRDefault="00CC59DF" w:rsidP="00615DA4">
            <w:pPr>
              <w:jc w:val="center"/>
              <w:rPr>
                <w:rFonts w:ascii="Arial" w:hAnsi="Arial" w:cs="Arial"/>
                <w:b/>
                <w:sz w:val="22"/>
                <w:szCs w:val="20"/>
                <w:lang w:val="es-ES_tradnl"/>
              </w:rPr>
            </w:pPr>
            <w:r w:rsidRPr="005F780E">
              <w:rPr>
                <w:rFonts w:ascii="Arial" w:hAnsi="Arial" w:cs="Arial"/>
                <w:b/>
                <w:sz w:val="22"/>
                <w:lang w:val="es-ES_tradnl"/>
              </w:rPr>
              <w:t>III</w:t>
            </w:r>
          </w:p>
        </w:tc>
        <w:tc>
          <w:tcPr>
            <w:tcW w:w="3469" w:type="dxa"/>
            <w:vAlign w:val="center"/>
          </w:tcPr>
          <w:p w:rsidR="0050166D" w:rsidRPr="005F780E" w:rsidRDefault="0050166D" w:rsidP="00615DA4">
            <w:pPr>
              <w:jc w:val="center"/>
              <w:rPr>
                <w:rFonts w:ascii="Arial" w:hAnsi="Arial" w:cs="Arial"/>
                <w:sz w:val="22"/>
                <w:szCs w:val="20"/>
                <w:lang w:val="es-ES_tradnl"/>
              </w:rPr>
            </w:pPr>
            <w:r w:rsidRPr="005F780E">
              <w:rPr>
                <w:rFonts w:ascii="Arial" w:hAnsi="Arial" w:cs="Arial"/>
                <w:sz w:val="22"/>
                <w:szCs w:val="20"/>
                <w:lang w:val="es-ES_tradnl"/>
              </w:rPr>
              <w:t>Conocimiento del riesgo por fenómenos de origen tecnológico</w:t>
            </w:r>
          </w:p>
        </w:tc>
        <w:tc>
          <w:tcPr>
            <w:tcW w:w="522" w:type="dxa"/>
            <w:vAlign w:val="center"/>
          </w:tcPr>
          <w:p w:rsidR="0050166D"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1.5</w:t>
            </w:r>
          </w:p>
        </w:tc>
        <w:tc>
          <w:tcPr>
            <w:tcW w:w="4963" w:type="dxa"/>
            <w:vAlign w:val="center"/>
          </w:tcPr>
          <w:p w:rsidR="00615DA4" w:rsidRPr="005F780E" w:rsidRDefault="0050166D" w:rsidP="00615DA4">
            <w:pPr>
              <w:contextualSpacing/>
              <w:rPr>
                <w:rFonts w:ascii="Arial" w:hAnsi="Arial"/>
                <w:sz w:val="22"/>
                <w:lang w:val="es-ES_tradnl"/>
              </w:rPr>
            </w:pPr>
            <w:r w:rsidRPr="005F780E">
              <w:rPr>
                <w:rFonts w:ascii="Arial" w:hAnsi="Arial"/>
                <w:sz w:val="22"/>
                <w:lang w:val="es-ES_tradnl"/>
              </w:rPr>
              <w:t>Estudios y análisis técnicos para identificación de riesgos de origen tecnológicos.</w:t>
            </w:r>
          </w:p>
        </w:tc>
      </w:tr>
      <w:tr w:rsidR="0050166D" w:rsidRPr="005F780E" w:rsidTr="00615DA4">
        <w:tc>
          <w:tcPr>
            <w:tcW w:w="669" w:type="dxa"/>
            <w:vMerge w:val="restart"/>
            <w:shd w:val="clear" w:color="auto" w:fill="C1C507"/>
            <w:vAlign w:val="center"/>
          </w:tcPr>
          <w:p w:rsidR="0050166D" w:rsidRPr="005F780E" w:rsidRDefault="00CC59DF" w:rsidP="00953266">
            <w:pPr>
              <w:jc w:val="center"/>
              <w:rPr>
                <w:rFonts w:ascii="Arial" w:hAnsi="Arial" w:cs="Arial"/>
                <w:b/>
                <w:sz w:val="22"/>
                <w:szCs w:val="20"/>
                <w:lang w:val="es-ES_tradnl"/>
              </w:rPr>
            </w:pPr>
            <w:r w:rsidRPr="005F780E">
              <w:rPr>
                <w:rFonts w:ascii="Arial" w:hAnsi="Arial" w:cs="Arial"/>
                <w:b/>
                <w:sz w:val="22"/>
                <w:lang w:val="es-ES_tradnl"/>
              </w:rPr>
              <w:t>IV</w:t>
            </w:r>
          </w:p>
        </w:tc>
        <w:tc>
          <w:tcPr>
            <w:tcW w:w="3469" w:type="dxa"/>
            <w:vMerge w:val="restart"/>
            <w:vAlign w:val="center"/>
          </w:tcPr>
          <w:p w:rsidR="0050166D" w:rsidRPr="005F780E" w:rsidRDefault="0050166D" w:rsidP="00615DA4">
            <w:pPr>
              <w:jc w:val="center"/>
              <w:rPr>
                <w:rFonts w:ascii="Arial" w:hAnsi="Arial" w:cs="Arial"/>
                <w:sz w:val="22"/>
                <w:szCs w:val="20"/>
                <w:lang w:val="es-ES_tradnl"/>
              </w:rPr>
            </w:pPr>
            <w:r w:rsidRPr="005F780E">
              <w:rPr>
                <w:rFonts w:ascii="Arial" w:hAnsi="Arial" w:cs="Arial"/>
                <w:sz w:val="22"/>
                <w:szCs w:val="20"/>
                <w:lang w:val="es-ES_tradnl"/>
              </w:rPr>
              <w:t>Conocimiento del riesgo por movimiento de masa, por inundaciones y crecientes torrenciales, e incendios forestales</w:t>
            </w:r>
          </w:p>
        </w:tc>
        <w:tc>
          <w:tcPr>
            <w:tcW w:w="522" w:type="dxa"/>
            <w:vAlign w:val="center"/>
          </w:tcPr>
          <w:p w:rsidR="0050166D" w:rsidRPr="005F780E" w:rsidRDefault="0050166D" w:rsidP="00615DA4">
            <w:pPr>
              <w:rPr>
                <w:rFonts w:ascii="Arial" w:hAnsi="Arial" w:cs="Arial"/>
                <w:b/>
                <w:sz w:val="22"/>
                <w:szCs w:val="22"/>
                <w:lang w:val="es-ES_tradnl"/>
              </w:rPr>
            </w:pPr>
          </w:p>
          <w:p w:rsidR="0050166D"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1.6</w:t>
            </w:r>
          </w:p>
          <w:p w:rsidR="0050166D" w:rsidRPr="005F780E" w:rsidRDefault="0050166D" w:rsidP="00615DA4">
            <w:pPr>
              <w:rPr>
                <w:rFonts w:ascii="Arial" w:hAnsi="Arial" w:cs="Arial"/>
                <w:b/>
                <w:sz w:val="22"/>
                <w:szCs w:val="22"/>
                <w:lang w:val="es-ES_tradnl"/>
              </w:rPr>
            </w:pPr>
          </w:p>
        </w:tc>
        <w:tc>
          <w:tcPr>
            <w:tcW w:w="4963" w:type="dxa"/>
            <w:vAlign w:val="center"/>
          </w:tcPr>
          <w:p w:rsidR="0050166D" w:rsidRPr="005F780E" w:rsidRDefault="0050166D" w:rsidP="00615DA4">
            <w:pPr>
              <w:contextualSpacing/>
              <w:rPr>
                <w:rFonts w:ascii="Arial" w:hAnsi="Arial" w:cs="Arial"/>
                <w:sz w:val="22"/>
                <w:lang w:val="es-ES_tradnl"/>
              </w:rPr>
            </w:pPr>
            <w:r w:rsidRPr="005F780E">
              <w:rPr>
                <w:rFonts w:ascii="Arial" w:hAnsi="Arial"/>
                <w:sz w:val="22"/>
                <w:lang w:val="es-ES_tradnl"/>
              </w:rPr>
              <w:t xml:space="preserve">Estudios y análisis técnicos para identificación de riesgos </w:t>
            </w:r>
            <w:proofErr w:type="spellStart"/>
            <w:r w:rsidRPr="005F780E">
              <w:rPr>
                <w:rFonts w:ascii="Arial" w:hAnsi="Arial"/>
                <w:sz w:val="22"/>
                <w:lang w:val="es-ES_tradnl"/>
              </w:rPr>
              <w:t>hidrometeorológico</w:t>
            </w:r>
            <w:proofErr w:type="spellEnd"/>
            <w:r w:rsidRPr="005F780E">
              <w:rPr>
                <w:rFonts w:ascii="Arial" w:hAnsi="Arial"/>
                <w:sz w:val="22"/>
                <w:lang w:val="es-ES_tradnl"/>
              </w:rPr>
              <w:t xml:space="preserve"> y geológicos.</w:t>
            </w:r>
          </w:p>
        </w:tc>
      </w:tr>
      <w:tr w:rsidR="0050166D" w:rsidRPr="00615DA4" w:rsidTr="00615DA4">
        <w:tc>
          <w:tcPr>
            <w:tcW w:w="669" w:type="dxa"/>
            <w:vMerge/>
            <w:shd w:val="clear" w:color="auto" w:fill="C1C507"/>
            <w:vAlign w:val="center"/>
          </w:tcPr>
          <w:p w:rsidR="0050166D" w:rsidRPr="005F780E" w:rsidRDefault="0050166D" w:rsidP="00615DA4">
            <w:pPr>
              <w:rPr>
                <w:rFonts w:ascii="Arial" w:hAnsi="Arial" w:cs="Arial"/>
                <w:sz w:val="22"/>
                <w:szCs w:val="20"/>
                <w:lang w:val="es-ES_tradnl"/>
              </w:rPr>
            </w:pPr>
          </w:p>
        </w:tc>
        <w:tc>
          <w:tcPr>
            <w:tcW w:w="3469" w:type="dxa"/>
            <w:vMerge/>
            <w:vAlign w:val="center"/>
          </w:tcPr>
          <w:p w:rsidR="0050166D" w:rsidRPr="005F780E" w:rsidRDefault="0050166D" w:rsidP="00615DA4">
            <w:pPr>
              <w:rPr>
                <w:rFonts w:ascii="Arial" w:hAnsi="Arial" w:cs="Arial"/>
                <w:sz w:val="22"/>
                <w:szCs w:val="20"/>
                <w:lang w:val="es-ES_tradnl"/>
              </w:rPr>
            </w:pPr>
          </w:p>
        </w:tc>
        <w:tc>
          <w:tcPr>
            <w:tcW w:w="522" w:type="dxa"/>
            <w:vAlign w:val="center"/>
          </w:tcPr>
          <w:p w:rsidR="0050166D" w:rsidRPr="005F780E" w:rsidRDefault="00CC59DF" w:rsidP="00615DA4">
            <w:pPr>
              <w:rPr>
                <w:rFonts w:ascii="Arial" w:hAnsi="Arial" w:cs="Arial"/>
                <w:b/>
                <w:sz w:val="22"/>
                <w:szCs w:val="22"/>
                <w:lang w:val="es-ES_tradnl"/>
              </w:rPr>
            </w:pPr>
            <w:r w:rsidRPr="005F780E">
              <w:rPr>
                <w:rFonts w:ascii="Arial" w:hAnsi="Arial" w:cs="Arial"/>
                <w:b/>
                <w:sz w:val="22"/>
                <w:szCs w:val="22"/>
                <w:lang w:val="es-ES_tradnl"/>
              </w:rPr>
              <w:t>1.7</w:t>
            </w:r>
          </w:p>
        </w:tc>
        <w:tc>
          <w:tcPr>
            <w:tcW w:w="4963" w:type="dxa"/>
            <w:vAlign w:val="center"/>
          </w:tcPr>
          <w:p w:rsidR="0050166D" w:rsidRPr="00615DA4" w:rsidRDefault="0050166D" w:rsidP="00615DA4">
            <w:pPr>
              <w:contextualSpacing/>
              <w:rPr>
                <w:rFonts w:ascii="Arial" w:hAnsi="Arial" w:cs="Arial"/>
                <w:sz w:val="22"/>
                <w:lang w:val="es-ES_tradnl"/>
              </w:rPr>
            </w:pPr>
            <w:r w:rsidRPr="005F780E">
              <w:rPr>
                <w:rFonts w:ascii="Arial" w:hAnsi="Arial"/>
                <w:sz w:val="22"/>
                <w:lang w:val="es-ES_tradnl"/>
              </w:rPr>
              <w:t>Adquisición, actualización y mantenimiento de sistemas de monitoreo.</w:t>
            </w:r>
          </w:p>
        </w:tc>
      </w:tr>
    </w:tbl>
    <w:p w:rsidR="00D30DFA" w:rsidRDefault="00D30DFA" w:rsidP="00B76906">
      <w:pPr>
        <w:rPr>
          <w:rFonts w:ascii="Arial" w:hAnsi="Arial" w:cs="Arial"/>
          <w:sz w:val="20"/>
          <w:szCs w:val="20"/>
          <w:lang w:val="es-ES_tradnl"/>
        </w:rPr>
      </w:pPr>
    </w:p>
    <w:tbl>
      <w:tblPr>
        <w:tblStyle w:val="Tablaconcuadrcula"/>
        <w:tblW w:w="0" w:type="auto"/>
        <w:jc w:val="center"/>
        <w:tblLayout w:type="fixed"/>
        <w:tblLook w:val="04A0" w:firstRow="1" w:lastRow="0" w:firstColumn="1" w:lastColumn="0" w:noHBand="0" w:noVBand="1"/>
      </w:tblPr>
      <w:tblGrid>
        <w:gridCol w:w="669"/>
        <w:gridCol w:w="3469"/>
        <w:gridCol w:w="522"/>
        <w:gridCol w:w="4963"/>
      </w:tblGrid>
      <w:tr w:rsidR="00CC59DF" w:rsidRPr="005F780E" w:rsidTr="00615DA4">
        <w:trPr>
          <w:jc w:val="center"/>
        </w:trPr>
        <w:tc>
          <w:tcPr>
            <w:tcW w:w="9623" w:type="dxa"/>
            <w:gridSpan w:val="4"/>
            <w:shd w:val="clear" w:color="auto" w:fill="C1C507"/>
          </w:tcPr>
          <w:p w:rsidR="00CC59DF" w:rsidRPr="005F780E" w:rsidRDefault="00CC59DF" w:rsidP="00CC59DF">
            <w:pPr>
              <w:jc w:val="center"/>
              <w:rPr>
                <w:rFonts w:ascii="Arial" w:hAnsi="Arial" w:cs="Arial"/>
                <w:sz w:val="22"/>
                <w:lang w:val="es-ES_tradnl"/>
              </w:rPr>
            </w:pPr>
            <w:r w:rsidRPr="005F780E">
              <w:rPr>
                <w:rFonts w:ascii="Arial" w:hAnsi="Arial" w:cs="Arial"/>
                <w:b/>
                <w:sz w:val="22"/>
                <w:lang w:val="es-ES_tradnl"/>
              </w:rPr>
              <w:t>Programa 2. Reducción del Riesgo</w:t>
            </w:r>
          </w:p>
        </w:tc>
      </w:tr>
      <w:tr w:rsidR="00CC59DF" w:rsidRPr="005F780E" w:rsidTr="00615DA4">
        <w:trPr>
          <w:trHeight w:val="193"/>
          <w:jc w:val="center"/>
        </w:trPr>
        <w:tc>
          <w:tcPr>
            <w:tcW w:w="4138" w:type="dxa"/>
            <w:gridSpan w:val="2"/>
            <w:shd w:val="clear" w:color="auto" w:fill="C1C507"/>
            <w:vAlign w:val="center"/>
          </w:tcPr>
          <w:p w:rsidR="00CC59DF" w:rsidRPr="005F780E" w:rsidRDefault="00CC59DF" w:rsidP="00CC59DF">
            <w:pPr>
              <w:jc w:val="center"/>
              <w:rPr>
                <w:rFonts w:ascii="Arial" w:hAnsi="Arial" w:cs="Arial"/>
                <w:b/>
                <w:sz w:val="22"/>
                <w:lang w:val="es-ES_tradnl"/>
              </w:rPr>
            </w:pPr>
            <w:r w:rsidRPr="005F780E">
              <w:rPr>
                <w:rFonts w:ascii="Arial" w:hAnsi="Arial" w:cs="Arial"/>
                <w:b/>
                <w:sz w:val="22"/>
                <w:lang w:val="es-ES_tradnl"/>
              </w:rPr>
              <w:t>Subprogramas</w:t>
            </w:r>
          </w:p>
        </w:tc>
        <w:tc>
          <w:tcPr>
            <w:tcW w:w="5485" w:type="dxa"/>
            <w:gridSpan w:val="2"/>
            <w:shd w:val="clear" w:color="auto" w:fill="C1C507"/>
            <w:vAlign w:val="center"/>
          </w:tcPr>
          <w:p w:rsidR="00CC59DF" w:rsidRPr="005F780E" w:rsidRDefault="00CC59DF" w:rsidP="00CC59DF">
            <w:pPr>
              <w:jc w:val="center"/>
              <w:rPr>
                <w:rFonts w:ascii="Arial" w:hAnsi="Arial" w:cs="Arial"/>
                <w:b/>
                <w:sz w:val="22"/>
                <w:lang w:val="es-ES_tradnl"/>
              </w:rPr>
            </w:pPr>
            <w:r w:rsidRPr="005F780E">
              <w:rPr>
                <w:rFonts w:ascii="Arial" w:hAnsi="Arial" w:cs="Arial"/>
                <w:b/>
                <w:sz w:val="22"/>
                <w:lang w:val="es-ES_tradnl"/>
              </w:rPr>
              <w:t>Acciones</w:t>
            </w:r>
          </w:p>
        </w:tc>
      </w:tr>
      <w:tr w:rsidR="00CC59DF" w:rsidRPr="005F780E" w:rsidTr="00615DA4">
        <w:trPr>
          <w:jc w:val="center"/>
        </w:trPr>
        <w:tc>
          <w:tcPr>
            <w:tcW w:w="669" w:type="dxa"/>
            <w:shd w:val="clear" w:color="auto" w:fill="C1C507"/>
            <w:vAlign w:val="center"/>
          </w:tcPr>
          <w:p w:rsidR="00CC59DF" w:rsidRPr="005F780E" w:rsidRDefault="00CC59DF" w:rsidP="00953266">
            <w:pPr>
              <w:jc w:val="center"/>
              <w:rPr>
                <w:rFonts w:ascii="Arial" w:hAnsi="Arial" w:cs="Arial"/>
                <w:b/>
                <w:sz w:val="22"/>
                <w:lang w:val="es-ES_tradnl"/>
              </w:rPr>
            </w:pPr>
            <w:r w:rsidRPr="005F780E">
              <w:rPr>
                <w:rFonts w:ascii="Arial" w:hAnsi="Arial" w:cs="Arial"/>
                <w:b/>
                <w:sz w:val="22"/>
                <w:lang w:val="es-ES_tradnl"/>
              </w:rPr>
              <w:t>I</w:t>
            </w:r>
          </w:p>
        </w:tc>
        <w:tc>
          <w:tcPr>
            <w:tcW w:w="3469" w:type="dxa"/>
            <w:vAlign w:val="center"/>
          </w:tcPr>
          <w:p w:rsidR="00CC59DF" w:rsidRPr="005F780E" w:rsidRDefault="00CC59DF" w:rsidP="00615DA4">
            <w:pPr>
              <w:jc w:val="center"/>
              <w:rPr>
                <w:rFonts w:ascii="Arial" w:hAnsi="Arial" w:cs="Arial"/>
                <w:sz w:val="22"/>
                <w:lang w:val="es-ES_tradnl"/>
              </w:rPr>
            </w:pPr>
            <w:r w:rsidRPr="005F780E">
              <w:rPr>
                <w:rFonts w:ascii="Arial" w:hAnsi="Arial" w:cs="Arial"/>
                <w:sz w:val="22"/>
                <w:lang w:val="es-ES_tradnl"/>
              </w:rPr>
              <w:t>Reducción del riesgo</w:t>
            </w:r>
          </w:p>
        </w:tc>
        <w:tc>
          <w:tcPr>
            <w:tcW w:w="522" w:type="dxa"/>
            <w:vAlign w:val="center"/>
          </w:tcPr>
          <w:p w:rsidR="00CC59DF" w:rsidRPr="005F780E" w:rsidRDefault="00772D50" w:rsidP="00615DA4">
            <w:pPr>
              <w:rPr>
                <w:rFonts w:ascii="Arial" w:hAnsi="Arial" w:cs="Arial"/>
                <w:b/>
                <w:sz w:val="22"/>
                <w:lang w:val="es-ES_tradnl"/>
              </w:rPr>
            </w:pPr>
            <w:r w:rsidRPr="005F780E">
              <w:rPr>
                <w:rFonts w:ascii="Arial" w:hAnsi="Arial" w:cs="Arial"/>
                <w:b/>
                <w:sz w:val="22"/>
                <w:lang w:val="es-ES_tradnl"/>
              </w:rPr>
              <w:t>2</w:t>
            </w:r>
            <w:r w:rsidR="00CC59DF" w:rsidRPr="005F780E">
              <w:rPr>
                <w:rFonts w:ascii="Arial" w:hAnsi="Arial" w:cs="Arial"/>
                <w:b/>
                <w:sz w:val="22"/>
                <w:lang w:val="es-ES_tradnl"/>
              </w:rPr>
              <w:t>.1</w:t>
            </w:r>
          </w:p>
        </w:tc>
        <w:tc>
          <w:tcPr>
            <w:tcW w:w="4963" w:type="dxa"/>
            <w:vAlign w:val="center"/>
          </w:tcPr>
          <w:p w:rsidR="00CC59DF" w:rsidRPr="005F780E" w:rsidRDefault="00F5091C" w:rsidP="00615DA4">
            <w:pPr>
              <w:contextualSpacing/>
              <w:rPr>
                <w:rFonts w:ascii="Arial" w:hAnsi="Arial" w:cs="Arial"/>
                <w:sz w:val="22"/>
                <w:lang w:val="es-ES_tradnl"/>
              </w:rPr>
            </w:pPr>
            <w:r w:rsidRPr="005F780E">
              <w:rPr>
                <w:rFonts w:ascii="Arial" w:hAnsi="Arial"/>
                <w:sz w:val="22"/>
                <w:lang w:val="es-ES_tradnl"/>
              </w:rPr>
              <w:t>Incluir en la formulación del POT la gestión del riesgo, orientada a la mitigación del riesgo actual, la prevención del riesgo futuro.</w:t>
            </w:r>
          </w:p>
        </w:tc>
      </w:tr>
      <w:tr w:rsidR="00615DA4" w:rsidRPr="005F780E" w:rsidTr="00615DA4">
        <w:trPr>
          <w:jc w:val="center"/>
        </w:trPr>
        <w:tc>
          <w:tcPr>
            <w:tcW w:w="669" w:type="dxa"/>
            <w:vMerge w:val="restart"/>
            <w:shd w:val="clear" w:color="auto" w:fill="C1C507"/>
            <w:vAlign w:val="center"/>
          </w:tcPr>
          <w:p w:rsidR="00615DA4" w:rsidRPr="005F780E" w:rsidRDefault="00615DA4" w:rsidP="00615DA4">
            <w:pPr>
              <w:jc w:val="center"/>
              <w:rPr>
                <w:rFonts w:ascii="Arial" w:hAnsi="Arial" w:cs="Arial"/>
                <w:b/>
                <w:sz w:val="22"/>
                <w:lang w:val="es-ES_tradnl"/>
              </w:rPr>
            </w:pPr>
            <w:r w:rsidRPr="005F780E">
              <w:rPr>
                <w:rFonts w:ascii="Arial" w:hAnsi="Arial" w:cs="Arial"/>
                <w:b/>
                <w:sz w:val="22"/>
                <w:lang w:val="es-ES_tradnl"/>
              </w:rPr>
              <w:t>II</w:t>
            </w:r>
          </w:p>
        </w:tc>
        <w:tc>
          <w:tcPr>
            <w:tcW w:w="3469" w:type="dxa"/>
            <w:vMerge w:val="restart"/>
            <w:vAlign w:val="center"/>
          </w:tcPr>
          <w:p w:rsidR="00615DA4" w:rsidRPr="005F780E" w:rsidRDefault="00615DA4" w:rsidP="00615DA4">
            <w:pPr>
              <w:jc w:val="center"/>
              <w:rPr>
                <w:rFonts w:ascii="Arial" w:hAnsi="Arial" w:cs="Arial"/>
                <w:sz w:val="22"/>
                <w:lang w:val="es-ES_tradnl"/>
              </w:rPr>
            </w:pPr>
          </w:p>
          <w:p w:rsidR="00615DA4" w:rsidRPr="005F780E" w:rsidRDefault="00615DA4" w:rsidP="00615DA4">
            <w:pPr>
              <w:jc w:val="center"/>
              <w:rPr>
                <w:rFonts w:ascii="Arial" w:hAnsi="Arial" w:cs="Arial"/>
                <w:sz w:val="22"/>
                <w:lang w:val="es-ES_tradnl"/>
              </w:rPr>
            </w:pPr>
            <w:r w:rsidRPr="005F780E">
              <w:rPr>
                <w:rFonts w:ascii="Arial" w:hAnsi="Arial" w:cs="Arial"/>
                <w:sz w:val="22"/>
                <w:lang w:val="es-ES_tradnl"/>
              </w:rPr>
              <w:t>Reducción de riesgo por movimientos en masas, avenidas torrenciales e inundaciones</w:t>
            </w:r>
          </w:p>
        </w:tc>
        <w:tc>
          <w:tcPr>
            <w:tcW w:w="522" w:type="dxa"/>
            <w:vAlign w:val="center"/>
          </w:tcPr>
          <w:p w:rsidR="00615DA4" w:rsidRPr="005F780E" w:rsidRDefault="00772D50" w:rsidP="00615DA4">
            <w:pPr>
              <w:rPr>
                <w:rFonts w:ascii="Arial" w:hAnsi="Arial" w:cs="Arial"/>
                <w:b/>
                <w:sz w:val="22"/>
                <w:lang w:val="es-ES_tradnl"/>
              </w:rPr>
            </w:pPr>
            <w:r w:rsidRPr="005F780E">
              <w:rPr>
                <w:rFonts w:ascii="Arial" w:hAnsi="Arial" w:cs="Arial"/>
                <w:b/>
                <w:sz w:val="22"/>
                <w:lang w:val="es-ES_tradnl"/>
              </w:rPr>
              <w:t>2</w:t>
            </w:r>
            <w:r w:rsidR="00615DA4" w:rsidRPr="005F780E">
              <w:rPr>
                <w:rFonts w:ascii="Arial" w:hAnsi="Arial" w:cs="Arial"/>
                <w:b/>
                <w:sz w:val="22"/>
                <w:lang w:val="es-ES_tradnl"/>
              </w:rPr>
              <w:t>.2</w:t>
            </w:r>
          </w:p>
        </w:tc>
        <w:tc>
          <w:tcPr>
            <w:tcW w:w="4963" w:type="dxa"/>
            <w:vAlign w:val="center"/>
          </w:tcPr>
          <w:p w:rsidR="00615DA4" w:rsidRPr="005F780E" w:rsidRDefault="00615DA4" w:rsidP="00615DA4">
            <w:pPr>
              <w:contextualSpacing/>
              <w:rPr>
                <w:rFonts w:ascii="Arial" w:hAnsi="Arial" w:cs="Arial"/>
                <w:sz w:val="22"/>
                <w:lang w:val="es-ES_tradnl"/>
              </w:rPr>
            </w:pPr>
            <w:r w:rsidRPr="005F780E">
              <w:rPr>
                <w:rFonts w:ascii="Arial" w:hAnsi="Arial"/>
                <w:sz w:val="22"/>
                <w:lang w:val="es-ES_tradnl"/>
              </w:rPr>
              <w:t>Recuperación de zonas de riesgo o que representan una importancia estratégica en la reducción del mismo, como rondas de ríos, canteras, zonas intervenidas, etc.</w:t>
            </w:r>
          </w:p>
        </w:tc>
      </w:tr>
      <w:tr w:rsidR="00615DA4" w:rsidRPr="005F780E" w:rsidTr="00615DA4">
        <w:trPr>
          <w:trHeight w:val="850"/>
          <w:jc w:val="center"/>
        </w:trPr>
        <w:tc>
          <w:tcPr>
            <w:tcW w:w="669" w:type="dxa"/>
            <w:vMerge/>
            <w:shd w:val="clear" w:color="auto" w:fill="C1C507"/>
            <w:vAlign w:val="center"/>
          </w:tcPr>
          <w:p w:rsidR="00615DA4" w:rsidRPr="005F780E" w:rsidRDefault="00615DA4" w:rsidP="00615DA4">
            <w:pPr>
              <w:jc w:val="center"/>
              <w:rPr>
                <w:rFonts w:ascii="Arial" w:hAnsi="Arial" w:cs="Arial"/>
                <w:b/>
                <w:sz w:val="22"/>
                <w:lang w:val="es-ES_tradnl"/>
              </w:rPr>
            </w:pPr>
          </w:p>
        </w:tc>
        <w:tc>
          <w:tcPr>
            <w:tcW w:w="3469" w:type="dxa"/>
            <w:vMerge/>
            <w:vAlign w:val="center"/>
          </w:tcPr>
          <w:p w:rsidR="00615DA4" w:rsidRPr="005F780E" w:rsidRDefault="00615DA4" w:rsidP="00615DA4">
            <w:pPr>
              <w:jc w:val="center"/>
              <w:rPr>
                <w:rFonts w:ascii="Arial" w:hAnsi="Arial" w:cs="Arial"/>
                <w:sz w:val="22"/>
                <w:lang w:val="es-ES_tradnl"/>
              </w:rPr>
            </w:pPr>
          </w:p>
        </w:tc>
        <w:tc>
          <w:tcPr>
            <w:tcW w:w="522" w:type="dxa"/>
            <w:vAlign w:val="center"/>
          </w:tcPr>
          <w:p w:rsidR="00615DA4" w:rsidRPr="005F780E" w:rsidRDefault="00772D50" w:rsidP="00615DA4">
            <w:pPr>
              <w:rPr>
                <w:rFonts w:ascii="Arial" w:hAnsi="Arial" w:cs="Arial"/>
                <w:b/>
                <w:sz w:val="22"/>
                <w:lang w:val="es-ES_tradnl"/>
              </w:rPr>
            </w:pPr>
            <w:r w:rsidRPr="005F780E">
              <w:rPr>
                <w:rFonts w:ascii="Arial" w:hAnsi="Arial" w:cs="Arial"/>
                <w:b/>
                <w:sz w:val="22"/>
                <w:lang w:val="es-ES_tradnl"/>
              </w:rPr>
              <w:t>2</w:t>
            </w:r>
            <w:r w:rsidR="00615DA4" w:rsidRPr="005F780E">
              <w:rPr>
                <w:rFonts w:ascii="Arial" w:hAnsi="Arial" w:cs="Arial"/>
                <w:b/>
                <w:sz w:val="22"/>
                <w:lang w:val="es-ES_tradnl"/>
              </w:rPr>
              <w:t>.3</w:t>
            </w:r>
          </w:p>
        </w:tc>
        <w:tc>
          <w:tcPr>
            <w:tcW w:w="4963" w:type="dxa"/>
            <w:vAlign w:val="center"/>
          </w:tcPr>
          <w:p w:rsidR="00615DA4" w:rsidRPr="005F780E" w:rsidRDefault="00615DA4" w:rsidP="00615DA4">
            <w:pPr>
              <w:contextualSpacing/>
              <w:rPr>
                <w:rFonts w:ascii="Arial" w:hAnsi="Arial" w:cs="Arial"/>
                <w:sz w:val="22"/>
                <w:lang w:val="es-ES_tradnl"/>
              </w:rPr>
            </w:pPr>
            <w:r w:rsidRPr="005F780E">
              <w:rPr>
                <w:rFonts w:ascii="Arial" w:hAnsi="Arial"/>
                <w:sz w:val="22"/>
                <w:lang w:val="es-ES_tradnl"/>
              </w:rPr>
              <w:t xml:space="preserve">Reasentamiento de familias en alto riesgo por movimientos en masa, avenidas torrenciales e inundaciones.  </w:t>
            </w:r>
          </w:p>
        </w:tc>
      </w:tr>
      <w:tr w:rsidR="00615DA4" w:rsidRPr="005F780E" w:rsidTr="00615DA4">
        <w:trPr>
          <w:trHeight w:val="648"/>
          <w:jc w:val="center"/>
        </w:trPr>
        <w:tc>
          <w:tcPr>
            <w:tcW w:w="669" w:type="dxa"/>
            <w:vMerge/>
            <w:shd w:val="clear" w:color="auto" w:fill="C1C507"/>
            <w:vAlign w:val="center"/>
          </w:tcPr>
          <w:p w:rsidR="00615DA4" w:rsidRPr="005F780E" w:rsidRDefault="00615DA4" w:rsidP="00615DA4">
            <w:pPr>
              <w:jc w:val="center"/>
              <w:rPr>
                <w:rFonts w:ascii="Arial" w:hAnsi="Arial" w:cs="Arial"/>
                <w:b/>
                <w:sz w:val="22"/>
                <w:lang w:val="es-ES_tradnl"/>
              </w:rPr>
            </w:pPr>
          </w:p>
        </w:tc>
        <w:tc>
          <w:tcPr>
            <w:tcW w:w="3469" w:type="dxa"/>
            <w:vMerge/>
            <w:vAlign w:val="center"/>
          </w:tcPr>
          <w:p w:rsidR="00615DA4" w:rsidRPr="005F780E" w:rsidRDefault="00615DA4" w:rsidP="00615DA4">
            <w:pPr>
              <w:jc w:val="center"/>
              <w:rPr>
                <w:rFonts w:ascii="Arial" w:hAnsi="Arial" w:cs="Arial"/>
                <w:sz w:val="22"/>
                <w:lang w:val="es-ES_tradnl"/>
              </w:rPr>
            </w:pPr>
          </w:p>
        </w:tc>
        <w:tc>
          <w:tcPr>
            <w:tcW w:w="522" w:type="dxa"/>
            <w:vAlign w:val="center"/>
          </w:tcPr>
          <w:p w:rsidR="00615DA4" w:rsidRPr="005F780E" w:rsidRDefault="00772D50" w:rsidP="00615DA4">
            <w:pPr>
              <w:rPr>
                <w:rFonts w:ascii="Arial" w:hAnsi="Arial" w:cs="Arial"/>
                <w:b/>
                <w:sz w:val="22"/>
                <w:lang w:val="es-ES_tradnl"/>
              </w:rPr>
            </w:pPr>
            <w:r w:rsidRPr="005F780E">
              <w:rPr>
                <w:rFonts w:ascii="Arial" w:hAnsi="Arial" w:cs="Arial"/>
                <w:b/>
                <w:sz w:val="22"/>
                <w:lang w:val="es-ES_tradnl"/>
              </w:rPr>
              <w:t>2</w:t>
            </w:r>
            <w:r w:rsidR="00615DA4" w:rsidRPr="005F780E">
              <w:rPr>
                <w:rFonts w:ascii="Arial" w:hAnsi="Arial" w:cs="Arial"/>
                <w:b/>
                <w:sz w:val="22"/>
                <w:lang w:val="es-ES_tradnl"/>
              </w:rPr>
              <w:t>.4</w:t>
            </w:r>
          </w:p>
        </w:tc>
        <w:tc>
          <w:tcPr>
            <w:tcW w:w="4963" w:type="dxa"/>
            <w:vAlign w:val="center"/>
          </w:tcPr>
          <w:p w:rsidR="00615DA4" w:rsidRPr="005F780E" w:rsidRDefault="00615DA4" w:rsidP="00615DA4">
            <w:pPr>
              <w:contextualSpacing/>
              <w:rPr>
                <w:rFonts w:ascii="Arial" w:hAnsi="Arial" w:cs="Arial"/>
                <w:sz w:val="22"/>
                <w:lang w:val="es-ES_tradnl"/>
              </w:rPr>
            </w:pPr>
            <w:r w:rsidRPr="005F780E">
              <w:rPr>
                <w:rFonts w:ascii="Arial" w:hAnsi="Arial"/>
                <w:sz w:val="22"/>
                <w:lang w:val="es-ES_tradnl"/>
              </w:rPr>
              <w:t xml:space="preserve">Reubicación de plantas </w:t>
            </w:r>
            <w:r w:rsidR="005F780E" w:rsidRPr="005F780E">
              <w:rPr>
                <w:rFonts w:ascii="Arial" w:hAnsi="Arial"/>
                <w:sz w:val="22"/>
                <w:lang w:val="es-ES_tradnl"/>
              </w:rPr>
              <w:t>físicas</w:t>
            </w:r>
            <w:r w:rsidRPr="005F780E">
              <w:rPr>
                <w:rFonts w:ascii="Arial" w:hAnsi="Arial"/>
                <w:sz w:val="22"/>
                <w:lang w:val="es-ES_tradnl"/>
              </w:rPr>
              <w:t xml:space="preserve"> institucionales por alto riesgo </w:t>
            </w:r>
          </w:p>
        </w:tc>
      </w:tr>
      <w:tr w:rsidR="00CC59DF" w:rsidRPr="005F780E" w:rsidTr="00615DA4">
        <w:trPr>
          <w:trHeight w:val="558"/>
          <w:jc w:val="center"/>
        </w:trPr>
        <w:tc>
          <w:tcPr>
            <w:tcW w:w="669" w:type="dxa"/>
            <w:shd w:val="clear" w:color="auto" w:fill="C1C507"/>
            <w:vAlign w:val="center"/>
          </w:tcPr>
          <w:p w:rsidR="00CC59DF" w:rsidRPr="005F780E" w:rsidRDefault="00CC59DF" w:rsidP="00615DA4">
            <w:pPr>
              <w:jc w:val="center"/>
              <w:rPr>
                <w:rFonts w:ascii="Arial" w:hAnsi="Arial" w:cs="Arial"/>
                <w:b/>
                <w:sz w:val="22"/>
                <w:lang w:val="es-ES_tradnl"/>
              </w:rPr>
            </w:pPr>
            <w:r w:rsidRPr="005F780E">
              <w:rPr>
                <w:rFonts w:ascii="Arial" w:hAnsi="Arial" w:cs="Arial"/>
                <w:b/>
                <w:sz w:val="22"/>
                <w:lang w:val="es-ES_tradnl"/>
              </w:rPr>
              <w:t>III</w:t>
            </w:r>
          </w:p>
        </w:tc>
        <w:tc>
          <w:tcPr>
            <w:tcW w:w="3469" w:type="dxa"/>
            <w:vAlign w:val="center"/>
          </w:tcPr>
          <w:p w:rsidR="00CC59DF" w:rsidRPr="005F780E" w:rsidRDefault="00F5091C" w:rsidP="00615DA4">
            <w:pPr>
              <w:jc w:val="center"/>
              <w:rPr>
                <w:rFonts w:ascii="Arial" w:hAnsi="Arial" w:cs="Arial"/>
                <w:sz w:val="22"/>
                <w:lang w:val="es-ES_tradnl"/>
              </w:rPr>
            </w:pPr>
            <w:r w:rsidRPr="005F780E">
              <w:rPr>
                <w:rFonts w:ascii="Arial" w:hAnsi="Arial" w:cs="Arial"/>
                <w:sz w:val="22"/>
                <w:lang w:val="es-ES_tradnl"/>
              </w:rPr>
              <w:t>Reducción del riesgo por aglomeraciones de publico</w:t>
            </w:r>
          </w:p>
        </w:tc>
        <w:tc>
          <w:tcPr>
            <w:tcW w:w="522" w:type="dxa"/>
            <w:vAlign w:val="center"/>
          </w:tcPr>
          <w:p w:rsidR="00CC59DF" w:rsidRPr="005F780E" w:rsidRDefault="00772D50" w:rsidP="00615DA4">
            <w:pPr>
              <w:rPr>
                <w:rFonts w:ascii="Arial" w:hAnsi="Arial" w:cs="Arial"/>
                <w:b/>
                <w:sz w:val="22"/>
                <w:lang w:val="es-ES_tradnl"/>
              </w:rPr>
            </w:pPr>
            <w:r w:rsidRPr="005F780E">
              <w:rPr>
                <w:rFonts w:ascii="Arial" w:hAnsi="Arial" w:cs="Arial"/>
                <w:b/>
                <w:sz w:val="22"/>
                <w:lang w:val="es-ES_tradnl"/>
              </w:rPr>
              <w:t>2</w:t>
            </w:r>
            <w:r w:rsidR="00CC59DF" w:rsidRPr="005F780E">
              <w:rPr>
                <w:rFonts w:ascii="Arial" w:hAnsi="Arial" w:cs="Arial"/>
                <w:b/>
                <w:sz w:val="22"/>
                <w:lang w:val="es-ES_tradnl"/>
              </w:rPr>
              <w:t>.5</w:t>
            </w:r>
          </w:p>
        </w:tc>
        <w:tc>
          <w:tcPr>
            <w:tcW w:w="4963" w:type="dxa"/>
            <w:vAlign w:val="center"/>
          </w:tcPr>
          <w:p w:rsidR="00CC59DF" w:rsidRPr="005F780E" w:rsidRDefault="00F5091C" w:rsidP="00E20FC0">
            <w:pPr>
              <w:contextualSpacing/>
              <w:rPr>
                <w:rFonts w:ascii="Arial" w:hAnsi="Arial" w:cs="Arial"/>
                <w:sz w:val="22"/>
                <w:lang w:val="es-ES_tradnl"/>
              </w:rPr>
            </w:pPr>
            <w:r w:rsidRPr="005F780E">
              <w:rPr>
                <w:rFonts w:ascii="Arial" w:hAnsi="Arial"/>
                <w:sz w:val="22"/>
                <w:lang w:val="es-ES_tradnl"/>
              </w:rPr>
              <w:t xml:space="preserve">Divulgación pública sobre el riesgo en aglomeraciones de público. </w:t>
            </w:r>
          </w:p>
        </w:tc>
      </w:tr>
      <w:tr w:rsidR="00CC59DF" w:rsidRPr="005F780E" w:rsidTr="005F780E">
        <w:trPr>
          <w:trHeight w:val="590"/>
          <w:jc w:val="center"/>
        </w:trPr>
        <w:tc>
          <w:tcPr>
            <w:tcW w:w="669" w:type="dxa"/>
            <w:shd w:val="clear" w:color="auto" w:fill="C1C507"/>
            <w:vAlign w:val="center"/>
          </w:tcPr>
          <w:p w:rsidR="00CC59DF" w:rsidRPr="005F780E" w:rsidRDefault="00CC59DF" w:rsidP="00953266">
            <w:pPr>
              <w:jc w:val="center"/>
              <w:rPr>
                <w:rFonts w:ascii="Arial" w:hAnsi="Arial" w:cs="Arial"/>
                <w:b/>
                <w:sz w:val="22"/>
                <w:lang w:val="es-ES_tradnl"/>
              </w:rPr>
            </w:pPr>
            <w:r w:rsidRPr="005F780E">
              <w:rPr>
                <w:rFonts w:ascii="Arial" w:hAnsi="Arial" w:cs="Arial"/>
                <w:b/>
                <w:sz w:val="22"/>
                <w:lang w:val="es-ES_tradnl"/>
              </w:rPr>
              <w:t>IV</w:t>
            </w:r>
          </w:p>
        </w:tc>
        <w:tc>
          <w:tcPr>
            <w:tcW w:w="3469" w:type="dxa"/>
            <w:vAlign w:val="center"/>
          </w:tcPr>
          <w:p w:rsidR="00CC59DF" w:rsidRPr="005F780E" w:rsidRDefault="00CC59DF" w:rsidP="00615DA4">
            <w:pPr>
              <w:jc w:val="center"/>
              <w:rPr>
                <w:rFonts w:ascii="Arial" w:hAnsi="Arial" w:cs="Arial"/>
                <w:sz w:val="22"/>
                <w:lang w:val="es-ES_tradnl"/>
              </w:rPr>
            </w:pPr>
            <w:r w:rsidRPr="005F780E">
              <w:rPr>
                <w:rFonts w:ascii="Arial" w:hAnsi="Arial" w:cs="Arial"/>
                <w:sz w:val="22"/>
                <w:lang w:val="es-ES_tradnl"/>
              </w:rPr>
              <w:t>Reducción del riesgo por incendios forestales</w:t>
            </w:r>
          </w:p>
        </w:tc>
        <w:tc>
          <w:tcPr>
            <w:tcW w:w="522" w:type="dxa"/>
            <w:vAlign w:val="center"/>
          </w:tcPr>
          <w:p w:rsidR="00CC59DF" w:rsidRPr="005F780E" w:rsidRDefault="00CC59DF" w:rsidP="00615DA4">
            <w:pPr>
              <w:rPr>
                <w:rFonts w:ascii="Arial" w:hAnsi="Arial" w:cs="Arial"/>
                <w:b/>
                <w:sz w:val="22"/>
                <w:lang w:val="es-ES_tradnl"/>
              </w:rPr>
            </w:pPr>
          </w:p>
          <w:p w:rsidR="00CC59DF" w:rsidRPr="005F780E" w:rsidRDefault="00772D50" w:rsidP="00615DA4">
            <w:pPr>
              <w:rPr>
                <w:rFonts w:ascii="Arial" w:hAnsi="Arial" w:cs="Arial"/>
                <w:b/>
                <w:sz w:val="22"/>
                <w:lang w:val="es-ES_tradnl"/>
              </w:rPr>
            </w:pPr>
            <w:r w:rsidRPr="005F780E">
              <w:rPr>
                <w:rFonts w:ascii="Arial" w:hAnsi="Arial" w:cs="Arial"/>
                <w:b/>
                <w:sz w:val="22"/>
                <w:lang w:val="es-ES_tradnl"/>
              </w:rPr>
              <w:t>2</w:t>
            </w:r>
            <w:r w:rsidR="00CC59DF" w:rsidRPr="005F780E">
              <w:rPr>
                <w:rFonts w:ascii="Arial" w:hAnsi="Arial" w:cs="Arial"/>
                <w:b/>
                <w:sz w:val="22"/>
                <w:lang w:val="es-ES_tradnl"/>
              </w:rPr>
              <w:t>.6</w:t>
            </w:r>
          </w:p>
          <w:p w:rsidR="00CC59DF" w:rsidRPr="005F780E" w:rsidRDefault="00CC59DF" w:rsidP="00615DA4">
            <w:pPr>
              <w:rPr>
                <w:rFonts w:ascii="Arial" w:hAnsi="Arial" w:cs="Arial"/>
                <w:b/>
                <w:sz w:val="22"/>
                <w:lang w:val="es-ES_tradnl"/>
              </w:rPr>
            </w:pPr>
          </w:p>
        </w:tc>
        <w:tc>
          <w:tcPr>
            <w:tcW w:w="4963" w:type="dxa"/>
            <w:vAlign w:val="center"/>
          </w:tcPr>
          <w:p w:rsidR="00CC59DF" w:rsidRPr="005F780E" w:rsidRDefault="00CC59DF" w:rsidP="00E20FC0">
            <w:pPr>
              <w:contextualSpacing/>
              <w:jc w:val="both"/>
              <w:rPr>
                <w:rFonts w:ascii="Arial" w:hAnsi="Arial" w:cs="Arial"/>
                <w:sz w:val="22"/>
                <w:lang w:val="es-ES_tradnl"/>
              </w:rPr>
            </w:pPr>
            <w:r w:rsidRPr="005F780E">
              <w:rPr>
                <w:rFonts w:ascii="Arial" w:hAnsi="Arial"/>
                <w:sz w:val="22"/>
                <w:lang w:val="es-ES_tradnl"/>
              </w:rPr>
              <w:t>Construcción de franjas de aislamiento y mantenimientos de caminos</w:t>
            </w:r>
            <w:r w:rsidR="005F780E">
              <w:rPr>
                <w:rFonts w:ascii="Arial" w:hAnsi="Arial"/>
                <w:sz w:val="22"/>
                <w:lang w:val="es-ES_tradnl"/>
              </w:rPr>
              <w:t>.</w:t>
            </w:r>
          </w:p>
        </w:tc>
      </w:tr>
      <w:tr w:rsidR="00CC59DF" w:rsidRPr="00615DA4" w:rsidTr="00615DA4">
        <w:trPr>
          <w:jc w:val="center"/>
        </w:trPr>
        <w:tc>
          <w:tcPr>
            <w:tcW w:w="669" w:type="dxa"/>
            <w:shd w:val="clear" w:color="auto" w:fill="C1C507"/>
            <w:vAlign w:val="center"/>
          </w:tcPr>
          <w:p w:rsidR="00CC59DF" w:rsidRPr="005F780E" w:rsidRDefault="00F5091C" w:rsidP="00615DA4">
            <w:pPr>
              <w:jc w:val="center"/>
              <w:rPr>
                <w:rFonts w:ascii="Arial" w:hAnsi="Arial" w:cs="Arial"/>
                <w:b/>
                <w:sz w:val="22"/>
                <w:lang w:val="es-ES_tradnl"/>
              </w:rPr>
            </w:pPr>
            <w:r w:rsidRPr="005F780E">
              <w:rPr>
                <w:rFonts w:ascii="Arial" w:hAnsi="Arial" w:cs="Arial"/>
                <w:b/>
                <w:sz w:val="22"/>
                <w:lang w:val="es-ES_tradnl"/>
              </w:rPr>
              <w:t>V</w:t>
            </w:r>
          </w:p>
        </w:tc>
        <w:tc>
          <w:tcPr>
            <w:tcW w:w="3469" w:type="dxa"/>
            <w:vAlign w:val="center"/>
          </w:tcPr>
          <w:p w:rsidR="00CC59DF" w:rsidRPr="005F780E" w:rsidRDefault="00F5091C" w:rsidP="00615DA4">
            <w:pPr>
              <w:jc w:val="center"/>
              <w:rPr>
                <w:rFonts w:ascii="Arial" w:hAnsi="Arial" w:cs="Arial"/>
                <w:sz w:val="22"/>
                <w:lang w:val="es-ES_tradnl"/>
              </w:rPr>
            </w:pPr>
            <w:r w:rsidRPr="005F780E">
              <w:rPr>
                <w:rFonts w:ascii="Arial" w:hAnsi="Arial" w:cs="Arial"/>
                <w:sz w:val="22"/>
                <w:lang w:val="es-ES_tradnl"/>
              </w:rPr>
              <w:t>Reducción del riego sísmico</w:t>
            </w:r>
          </w:p>
        </w:tc>
        <w:tc>
          <w:tcPr>
            <w:tcW w:w="522" w:type="dxa"/>
            <w:vAlign w:val="center"/>
          </w:tcPr>
          <w:p w:rsidR="00CC59DF" w:rsidRPr="005F780E" w:rsidRDefault="00772D50" w:rsidP="00615DA4">
            <w:pPr>
              <w:rPr>
                <w:rFonts w:ascii="Arial" w:hAnsi="Arial" w:cs="Arial"/>
                <w:b/>
                <w:sz w:val="22"/>
                <w:lang w:val="es-ES_tradnl"/>
              </w:rPr>
            </w:pPr>
            <w:r w:rsidRPr="005F780E">
              <w:rPr>
                <w:rFonts w:ascii="Arial" w:hAnsi="Arial" w:cs="Arial"/>
                <w:b/>
                <w:sz w:val="22"/>
                <w:lang w:val="es-ES_tradnl"/>
              </w:rPr>
              <w:t>2</w:t>
            </w:r>
            <w:r w:rsidR="00CC59DF" w:rsidRPr="005F780E">
              <w:rPr>
                <w:rFonts w:ascii="Arial" w:hAnsi="Arial" w:cs="Arial"/>
                <w:b/>
                <w:sz w:val="22"/>
                <w:lang w:val="es-ES_tradnl"/>
              </w:rPr>
              <w:t>.7</w:t>
            </w:r>
          </w:p>
        </w:tc>
        <w:tc>
          <w:tcPr>
            <w:tcW w:w="4963" w:type="dxa"/>
            <w:vAlign w:val="center"/>
          </w:tcPr>
          <w:p w:rsidR="00CC59DF" w:rsidRPr="00615DA4" w:rsidRDefault="00615DA4" w:rsidP="00E20FC0">
            <w:pPr>
              <w:contextualSpacing/>
              <w:jc w:val="both"/>
              <w:rPr>
                <w:rFonts w:ascii="Arial" w:hAnsi="Arial" w:cs="Arial"/>
                <w:sz w:val="22"/>
                <w:lang w:val="es-ES_tradnl"/>
              </w:rPr>
            </w:pPr>
            <w:r w:rsidRPr="005F780E">
              <w:rPr>
                <w:rFonts w:ascii="Arial" w:hAnsi="Arial"/>
                <w:sz w:val="22"/>
                <w:lang w:val="es-ES_tradnl"/>
              </w:rPr>
              <w:t>Reforzamiento estructural sísmico de edificaciones indispensables y de infraestructura social</w:t>
            </w:r>
          </w:p>
        </w:tc>
      </w:tr>
    </w:tbl>
    <w:p w:rsidR="00D30DFA" w:rsidRPr="00D30DFA" w:rsidRDefault="00D30DFA" w:rsidP="00B76906">
      <w:pPr>
        <w:rPr>
          <w:rFonts w:ascii="Arial" w:hAnsi="Arial" w:cs="Arial"/>
          <w:sz w:val="20"/>
          <w:szCs w:val="20"/>
          <w:lang w:val="es-ES_tradnl"/>
        </w:rPr>
      </w:pPr>
    </w:p>
    <w:tbl>
      <w:tblPr>
        <w:tblStyle w:val="Tablaconcuadrcula"/>
        <w:tblW w:w="0" w:type="auto"/>
        <w:jc w:val="center"/>
        <w:tblLayout w:type="fixed"/>
        <w:tblLook w:val="04A0" w:firstRow="1" w:lastRow="0" w:firstColumn="1" w:lastColumn="0" w:noHBand="0" w:noVBand="1"/>
      </w:tblPr>
      <w:tblGrid>
        <w:gridCol w:w="669"/>
        <w:gridCol w:w="3469"/>
        <w:gridCol w:w="522"/>
        <w:gridCol w:w="4963"/>
      </w:tblGrid>
      <w:tr w:rsidR="00615DA4" w:rsidRPr="005F780E" w:rsidTr="00615DA4">
        <w:trPr>
          <w:jc w:val="center"/>
        </w:trPr>
        <w:tc>
          <w:tcPr>
            <w:tcW w:w="9623" w:type="dxa"/>
            <w:gridSpan w:val="4"/>
            <w:shd w:val="clear" w:color="auto" w:fill="C1C507"/>
            <w:vAlign w:val="center"/>
          </w:tcPr>
          <w:p w:rsidR="00615DA4" w:rsidRPr="005F780E" w:rsidRDefault="00615DA4" w:rsidP="00615DA4">
            <w:pPr>
              <w:jc w:val="center"/>
              <w:rPr>
                <w:rFonts w:ascii="Arial" w:hAnsi="Arial" w:cs="Arial"/>
                <w:sz w:val="22"/>
                <w:szCs w:val="22"/>
                <w:lang w:val="es-ES_tradnl"/>
              </w:rPr>
            </w:pPr>
            <w:r w:rsidRPr="005F780E">
              <w:rPr>
                <w:rFonts w:ascii="Arial" w:hAnsi="Arial" w:cs="Arial"/>
                <w:b/>
                <w:sz w:val="22"/>
                <w:szCs w:val="22"/>
                <w:lang w:val="es-ES_tradnl"/>
              </w:rPr>
              <w:t>Programa 3. Protección financiera</w:t>
            </w:r>
          </w:p>
        </w:tc>
      </w:tr>
      <w:tr w:rsidR="00615DA4" w:rsidRPr="005F780E" w:rsidTr="00615DA4">
        <w:trPr>
          <w:trHeight w:val="531"/>
          <w:jc w:val="center"/>
        </w:trPr>
        <w:tc>
          <w:tcPr>
            <w:tcW w:w="4138" w:type="dxa"/>
            <w:gridSpan w:val="2"/>
            <w:shd w:val="clear" w:color="auto" w:fill="C1C507"/>
            <w:vAlign w:val="center"/>
          </w:tcPr>
          <w:p w:rsidR="00615DA4" w:rsidRPr="005F780E" w:rsidRDefault="00615DA4" w:rsidP="00615DA4">
            <w:pPr>
              <w:jc w:val="center"/>
              <w:rPr>
                <w:rFonts w:ascii="Arial" w:hAnsi="Arial" w:cs="Arial"/>
                <w:b/>
                <w:sz w:val="22"/>
                <w:szCs w:val="22"/>
                <w:lang w:val="es-ES_tradnl"/>
              </w:rPr>
            </w:pPr>
            <w:r w:rsidRPr="005F780E">
              <w:rPr>
                <w:rFonts w:ascii="Arial" w:hAnsi="Arial" w:cs="Arial"/>
                <w:b/>
                <w:sz w:val="22"/>
                <w:szCs w:val="22"/>
                <w:lang w:val="es-ES_tradnl"/>
              </w:rPr>
              <w:t>Subprogramas</w:t>
            </w:r>
          </w:p>
        </w:tc>
        <w:tc>
          <w:tcPr>
            <w:tcW w:w="5485" w:type="dxa"/>
            <w:gridSpan w:val="2"/>
            <w:shd w:val="clear" w:color="auto" w:fill="C1C507"/>
            <w:vAlign w:val="center"/>
          </w:tcPr>
          <w:p w:rsidR="00615DA4" w:rsidRPr="005F780E" w:rsidRDefault="00615DA4" w:rsidP="00615DA4">
            <w:pPr>
              <w:jc w:val="center"/>
              <w:rPr>
                <w:rFonts w:ascii="Arial" w:hAnsi="Arial" w:cs="Arial"/>
                <w:b/>
                <w:sz w:val="22"/>
                <w:szCs w:val="22"/>
                <w:lang w:val="es-ES_tradnl"/>
              </w:rPr>
            </w:pPr>
            <w:r w:rsidRPr="005F780E">
              <w:rPr>
                <w:rFonts w:ascii="Arial" w:hAnsi="Arial" w:cs="Arial"/>
                <w:b/>
                <w:sz w:val="22"/>
                <w:szCs w:val="22"/>
                <w:lang w:val="es-ES_tradnl"/>
              </w:rPr>
              <w:t>Acciones</w:t>
            </w:r>
          </w:p>
        </w:tc>
      </w:tr>
      <w:tr w:rsidR="00615DA4" w:rsidRPr="005F780E" w:rsidTr="00615DA4">
        <w:trPr>
          <w:trHeight w:val="605"/>
          <w:jc w:val="center"/>
        </w:trPr>
        <w:tc>
          <w:tcPr>
            <w:tcW w:w="669" w:type="dxa"/>
            <w:vMerge w:val="restart"/>
            <w:shd w:val="clear" w:color="auto" w:fill="C1C507"/>
            <w:vAlign w:val="center"/>
          </w:tcPr>
          <w:p w:rsidR="00615DA4" w:rsidRPr="005F780E" w:rsidRDefault="00615DA4" w:rsidP="00615DA4">
            <w:pPr>
              <w:jc w:val="center"/>
              <w:rPr>
                <w:rFonts w:ascii="Arial" w:hAnsi="Arial" w:cs="Arial"/>
                <w:b/>
                <w:sz w:val="22"/>
                <w:szCs w:val="22"/>
                <w:lang w:val="es-ES_tradnl"/>
              </w:rPr>
            </w:pPr>
            <w:r w:rsidRPr="005F780E">
              <w:rPr>
                <w:rFonts w:ascii="Arial" w:hAnsi="Arial" w:cs="Arial"/>
                <w:b/>
                <w:sz w:val="22"/>
                <w:szCs w:val="22"/>
                <w:lang w:val="es-ES_tradnl"/>
              </w:rPr>
              <w:t>I</w:t>
            </w:r>
          </w:p>
        </w:tc>
        <w:tc>
          <w:tcPr>
            <w:tcW w:w="3469" w:type="dxa"/>
            <w:vMerge w:val="restart"/>
            <w:vAlign w:val="center"/>
          </w:tcPr>
          <w:p w:rsidR="00615DA4" w:rsidRPr="005F780E" w:rsidRDefault="00615DA4" w:rsidP="00615DA4">
            <w:pPr>
              <w:jc w:val="center"/>
              <w:rPr>
                <w:rFonts w:ascii="Arial" w:hAnsi="Arial" w:cs="Arial"/>
                <w:sz w:val="22"/>
                <w:szCs w:val="22"/>
                <w:lang w:val="es-ES_tradnl"/>
              </w:rPr>
            </w:pPr>
          </w:p>
          <w:p w:rsidR="00615DA4" w:rsidRPr="005F780E" w:rsidRDefault="00615DA4" w:rsidP="00615DA4">
            <w:pPr>
              <w:jc w:val="center"/>
              <w:rPr>
                <w:rFonts w:ascii="Arial" w:hAnsi="Arial" w:cs="Arial"/>
                <w:sz w:val="22"/>
                <w:szCs w:val="22"/>
                <w:lang w:val="es-ES_tradnl"/>
              </w:rPr>
            </w:pPr>
            <w:r w:rsidRPr="005F780E">
              <w:rPr>
                <w:rFonts w:ascii="Arial" w:hAnsi="Arial" w:cs="Arial"/>
                <w:sz w:val="22"/>
                <w:szCs w:val="22"/>
                <w:lang w:val="es-ES_tradnl"/>
              </w:rPr>
              <w:t>Aseguramiento en el sector público y privado</w:t>
            </w:r>
          </w:p>
        </w:tc>
        <w:tc>
          <w:tcPr>
            <w:tcW w:w="522" w:type="dxa"/>
            <w:vAlign w:val="center"/>
          </w:tcPr>
          <w:p w:rsidR="00615DA4"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3</w:t>
            </w:r>
            <w:r w:rsidR="00615DA4" w:rsidRPr="005F780E">
              <w:rPr>
                <w:rFonts w:ascii="Arial" w:hAnsi="Arial" w:cs="Arial"/>
                <w:b/>
                <w:sz w:val="22"/>
                <w:szCs w:val="22"/>
                <w:lang w:val="es-ES_tradnl"/>
              </w:rPr>
              <w:t>.1</w:t>
            </w:r>
          </w:p>
        </w:tc>
        <w:tc>
          <w:tcPr>
            <w:tcW w:w="4963" w:type="dxa"/>
            <w:vAlign w:val="center"/>
          </w:tcPr>
          <w:p w:rsidR="00615DA4" w:rsidRPr="005F780E" w:rsidRDefault="00615DA4" w:rsidP="00615DA4">
            <w:pPr>
              <w:contextualSpacing/>
              <w:rPr>
                <w:rFonts w:ascii="Arial" w:hAnsi="Arial" w:cs="Arial"/>
                <w:sz w:val="22"/>
                <w:szCs w:val="22"/>
                <w:lang w:val="es-ES_tradnl"/>
              </w:rPr>
            </w:pPr>
            <w:r w:rsidRPr="005F780E">
              <w:rPr>
                <w:rFonts w:ascii="Arial" w:hAnsi="Arial"/>
                <w:sz w:val="22"/>
                <w:szCs w:val="22"/>
                <w:lang w:val="es-ES_tradnl"/>
              </w:rPr>
              <w:t>Constitución de una póliza o fondo especial para infraestructura pública y privada</w:t>
            </w:r>
          </w:p>
        </w:tc>
      </w:tr>
      <w:tr w:rsidR="00615DA4" w:rsidRPr="00615DA4" w:rsidTr="00615DA4">
        <w:trPr>
          <w:trHeight w:val="982"/>
          <w:jc w:val="center"/>
        </w:trPr>
        <w:tc>
          <w:tcPr>
            <w:tcW w:w="669" w:type="dxa"/>
            <w:vMerge/>
            <w:shd w:val="clear" w:color="auto" w:fill="C1C507"/>
            <w:vAlign w:val="center"/>
          </w:tcPr>
          <w:p w:rsidR="00615DA4" w:rsidRPr="005F780E" w:rsidRDefault="00615DA4" w:rsidP="00615DA4">
            <w:pPr>
              <w:rPr>
                <w:rFonts w:ascii="Arial" w:hAnsi="Arial" w:cs="Arial"/>
                <w:b/>
                <w:sz w:val="22"/>
                <w:szCs w:val="22"/>
                <w:lang w:val="es-ES_tradnl"/>
              </w:rPr>
            </w:pPr>
          </w:p>
        </w:tc>
        <w:tc>
          <w:tcPr>
            <w:tcW w:w="3469" w:type="dxa"/>
            <w:vMerge/>
            <w:vAlign w:val="center"/>
          </w:tcPr>
          <w:p w:rsidR="00615DA4" w:rsidRPr="005F780E" w:rsidRDefault="00615DA4" w:rsidP="00615DA4">
            <w:pPr>
              <w:rPr>
                <w:rFonts w:ascii="Arial" w:hAnsi="Arial" w:cs="Arial"/>
                <w:sz w:val="22"/>
                <w:szCs w:val="22"/>
                <w:lang w:val="es-ES_tradnl"/>
              </w:rPr>
            </w:pPr>
          </w:p>
        </w:tc>
        <w:tc>
          <w:tcPr>
            <w:tcW w:w="522" w:type="dxa"/>
            <w:vAlign w:val="center"/>
          </w:tcPr>
          <w:p w:rsidR="00615DA4"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3</w:t>
            </w:r>
            <w:r w:rsidR="00615DA4" w:rsidRPr="005F780E">
              <w:rPr>
                <w:rFonts w:ascii="Arial" w:hAnsi="Arial" w:cs="Arial"/>
                <w:b/>
                <w:sz w:val="22"/>
                <w:szCs w:val="22"/>
                <w:lang w:val="es-ES_tradnl"/>
              </w:rPr>
              <w:t>.2</w:t>
            </w:r>
          </w:p>
        </w:tc>
        <w:tc>
          <w:tcPr>
            <w:tcW w:w="4963" w:type="dxa"/>
            <w:vAlign w:val="center"/>
          </w:tcPr>
          <w:p w:rsidR="00615DA4" w:rsidRPr="00615DA4" w:rsidRDefault="00615DA4" w:rsidP="00615DA4">
            <w:pPr>
              <w:contextualSpacing/>
              <w:rPr>
                <w:rFonts w:ascii="Arial" w:hAnsi="Arial" w:cs="Arial"/>
                <w:sz w:val="22"/>
                <w:szCs w:val="22"/>
                <w:lang w:val="es-ES_tradnl"/>
              </w:rPr>
            </w:pPr>
            <w:r w:rsidRPr="005F780E">
              <w:rPr>
                <w:rFonts w:ascii="Arial" w:hAnsi="Arial"/>
                <w:sz w:val="22"/>
                <w:szCs w:val="22"/>
                <w:lang w:val="es-ES_tradnl"/>
              </w:rPr>
              <w:t>Creación, conformación y organización del Fondo Municipal de Gestión de Riesgo de Desastres del Municipio de Chía</w:t>
            </w:r>
          </w:p>
        </w:tc>
      </w:tr>
    </w:tbl>
    <w:p w:rsidR="00D3048F" w:rsidRDefault="00D3048F" w:rsidP="00615DA4">
      <w:pPr>
        <w:jc w:val="both"/>
        <w:rPr>
          <w:rFonts w:ascii="Arial" w:hAnsi="Arial" w:cs="Arial"/>
          <w:lang w:val="es-ES_tradnl"/>
        </w:rPr>
      </w:pPr>
    </w:p>
    <w:tbl>
      <w:tblPr>
        <w:tblStyle w:val="Tablaconcuadrcula"/>
        <w:tblW w:w="0" w:type="auto"/>
        <w:tblLayout w:type="fixed"/>
        <w:tblLook w:val="04A0" w:firstRow="1" w:lastRow="0" w:firstColumn="1" w:lastColumn="0" w:noHBand="0" w:noVBand="1"/>
      </w:tblPr>
      <w:tblGrid>
        <w:gridCol w:w="669"/>
        <w:gridCol w:w="3469"/>
        <w:gridCol w:w="522"/>
        <w:gridCol w:w="4963"/>
      </w:tblGrid>
      <w:tr w:rsidR="00615DA4" w:rsidRPr="005F780E" w:rsidTr="00615DA4">
        <w:tc>
          <w:tcPr>
            <w:tcW w:w="9623" w:type="dxa"/>
            <w:gridSpan w:val="4"/>
            <w:shd w:val="clear" w:color="auto" w:fill="C1C507"/>
          </w:tcPr>
          <w:p w:rsidR="00615DA4" w:rsidRPr="005F780E" w:rsidRDefault="00615DA4" w:rsidP="00615DA4">
            <w:pPr>
              <w:jc w:val="center"/>
              <w:rPr>
                <w:rFonts w:ascii="Arial" w:hAnsi="Arial" w:cs="Arial"/>
                <w:sz w:val="22"/>
                <w:szCs w:val="20"/>
                <w:lang w:val="es-ES_tradnl"/>
              </w:rPr>
            </w:pPr>
            <w:r w:rsidRPr="005F780E">
              <w:rPr>
                <w:rFonts w:ascii="Arial" w:hAnsi="Arial" w:cs="Arial"/>
                <w:b/>
                <w:sz w:val="22"/>
                <w:szCs w:val="18"/>
                <w:lang w:val="es-ES_tradnl"/>
              </w:rPr>
              <w:t>Programa 4. Fortalecimiento Institucional y Comunitario</w:t>
            </w:r>
          </w:p>
        </w:tc>
      </w:tr>
      <w:tr w:rsidR="00615DA4" w:rsidRPr="005F780E" w:rsidTr="00615DA4">
        <w:trPr>
          <w:trHeight w:val="77"/>
        </w:trPr>
        <w:tc>
          <w:tcPr>
            <w:tcW w:w="4138" w:type="dxa"/>
            <w:gridSpan w:val="2"/>
            <w:shd w:val="clear" w:color="auto" w:fill="C1C507"/>
            <w:vAlign w:val="center"/>
          </w:tcPr>
          <w:p w:rsidR="00615DA4" w:rsidRPr="005F780E" w:rsidRDefault="00615DA4" w:rsidP="00615DA4">
            <w:pPr>
              <w:jc w:val="center"/>
              <w:rPr>
                <w:rFonts w:ascii="Arial" w:hAnsi="Arial" w:cs="Arial"/>
                <w:b/>
                <w:sz w:val="22"/>
                <w:szCs w:val="20"/>
                <w:lang w:val="es-ES_tradnl"/>
              </w:rPr>
            </w:pPr>
            <w:r w:rsidRPr="005F780E">
              <w:rPr>
                <w:rFonts w:ascii="Arial" w:hAnsi="Arial" w:cs="Arial"/>
                <w:b/>
                <w:sz w:val="22"/>
                <w:szCs w:val="20"/>
                <w:lang w:val="es-ES_tradnl"/>
              </w:rPr>
              <w:t>Subprogramas</w:t>
            </w:r>
          </w:p>
        </w:tc>
        <w:tc>
          <w:tcPr>
            <w:tcW w:w="5485" w:type="dxa"/>
            <w:gridSpan w:val="2"/>
            <w:shd w:val="clear" w:color="auto" w:fill="C1C507"/>
            <w:vAlign w:val="center"/>
          </w:tcPr>
          <w:p w:rsidR="00615DA4" w:rsidRPr="005F780E" w:rsidRDefault="00615DA4" w:rsidP="00615DA4">
            <w:pPr>
              <w:jc w:val="center"/>
              <w:rPr>
                <w:rFonts w:ascii="Arial" w:hAnsi="Arial" w:cs="Arial"/>
                <w:b/>
                <w:sz w:val="22"/>
                <w:szCs w:val="20"/>
                <w:lang w:val="es-ES_tradnl"/>
              </w:rPr>
            </w:pPr>
            <w:r w:rsidRPr="005F780E">
              <w:rPr>
                <w:rFonts w:ascii="Arial" w:hAnsi="Arial" w:cs="Arial"/>
                <w:b/>
                <w:sz w:val="22"/>
                <w:szCs w:val="20"/>
                <w:lang w:val="es-ES_tradnl"/>
              </w:rPr>
              <w:t>Acciones</w:t>
            </w:r>
          </w:p>
        </w:tc>
      </w:tr>
      <w:tr w:rsidR="00772D50" w:rsidRPr="005F780E" w:rsidTr="00615DA4">
        <w:trPr>
          <w:trHeight w:val="531"/>
        </w:trPr>
        <w:tc>
          <w:tcPr>
            <w:tcW w:w="669" w:type="dxa"/>
            <w:vMerge w:val="restart"/>
            <w:shd w:val="clear" w:color="auto" w:fill="C1C507"/>
            <w:vAlign w:val="center"/>
          </w:tcPr>
          <w:p w:rsidR="00772D50" w:rsidRPr="005F780E" w:rsidRDefault="00772D50" w:rsidP="00953266">
            <w:pPr>
              <w:jc w:val="center"/>
              <w:rPr>
                <w:rFonts w:ascii="Arial" w:hAnsi="Arial" w:cs="Arial"/>
                <w:b/>
                <w:sz w:val="22"/>
                <w:lang w:val="es-ES_tradnl"/>
              </w:rPr>
            </w:pPr>
            <w:r w:rsidRPr="005F780E">
              <w:rPr>
                <w:rFonts w:ascii="Arial" w:hAnsi="Arial" w:cs="Arial"/>
                <w:b/>
                <w:sz w:val="22"/>
                <w:lang w:val="es-ES_tradnl"/>
              </w:rPr>
              <w:t>I</w:t>
            </w:r>
          </w:p>
        </w:tc>
        <w:tc>
          <w:tcPr>
            <w:tcW w:w="3469" w:type="dxa"/>
            <w:vMerge w:val="restart"/>
            <w:vAlign w:val="center"/>
          </w:tcPr>
          <w:p w:rsidR="00772D50" w:rsidRPr="005F780E" w:rsidRDefault="00772D50" w:rsidP="00772D50">
            <w:pPr>
              <w:jc w:val="center"/>
              <w:rPr>
                <w:rFonts w:ascii="Arial" w:hAnsi="Arial" w:cs="Arial"/>
                <w:sz w:val="22"/>
                <w:szCs w:val="20"/>
                <w:lang w:val="es-ES_tradnl"/>
              </w:rPr>
            </w:pPr>
            <w:r w:rsidRPr="005F780E">
              <w:rPr>
                <w:rFonts w:ascii="Arial" w:hAnsi="Arial" w:cs="Arial"/>
                <w:sz w:val="22"/>
                <w:szCs w:val="20"/>
                <w:lang w:val="es-ES_tradnl"/>
              </w:rPr>
              <w:t>Fortalecimiento del CMGRD</w:t>
            </w:r>
          </w:p>
        </w:tc>
        <w:tc>
          <w:tcPr>
            <w:tcW w:w="522" w:type="dxa"/>
            <w:vAlign w:val="center"/>
          </w:tcPr>
          <w:p w:rsidR="00772D50"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4.1</w:t>
            </w:r>
          </w:p>
        </w:tc>
        <w:tc>
          <w:tcPr>
            <w:tcW w:w="4963" w:type="dxa"/>
            <w:vAlign w:val="center"/>
          </w:tcPr>
          <w:p w:rsidR="00772D50" w:rsidRPr="005F780E" w:rsidRDefault="00772D50" w:rsidP="00772D50">
            <w:pPr>
              <w:contextualSpacing/>
              <w:rPr>
                <w:rFonts w:ascii="Arial" w:hAnsi="Arial" w:cs="Arial"/>
                <w:sz w:val="22"/>
                <w:lang w:val="es-ES_tradnl"/>
              </w:rPr>
            </w:pPr>
            <w:r w:rsidRPr="005F780E">
              <w:rPr>
                <w:rFonts w:ascii="Arial" w:hAnsi="Arial" w:cs="Arial"/>
                <w:sz w:val="22"/>
                <w:lang w:val="es-ES_tradnl"/>
              </w:rPr>
              <w:t>Capacitación en gestión del riesgo a integrantes del Consejo Municipal para la Gestión del Riesgo, a empleados institucionales y a la comunidad.</w:t>
            </w:r>
          </w:p>
        </w:tc>
      </w:tr>
      <w:tr w:rsidR="00772D50" w:rsidRPr="005F780E" w:rsidTr="00953266">
        <w:trPr>
          <w:trHeight w:val="426"/>
        </w:trPr>
        <w:tc>
          <w:tcPr>
            <w:tcW w:w="669" w:type="dxa"/>
            <w:vMerge/>
            <w:shd w:val="clear" w:color="auto" w:fill="C1C507"/>
            <w:vAlign w:val="center"/>
          </w:tcPr>
          <w:p w:rsidR="00772D50" w:rsidRPr="005F780E" w:rsidRDefault="00772D50" w:rsidP="00615DA4">
            <w:pPr>
              <w:jc w:val="center"/>
              <w:rPr>
                <w:rFonts w:ascii="Arial" w:hAnsi="Arial" w:cs="Arial"/>
                <w:b/>
                <w:sz w:val="22"/>
                <w:szCs w:val="20"/>
                <w:lang w:val="es-ES_tradnl"/>
              </w:rPr>
            </w:pPr>
          </w:p>
        </w:tc>
        <w:tc>
          <w:tcPr>
            <w:tcW w:w="3469" w:type="dxa"/>
            <w:vMerge/>
            <w:vAlign w:val="center"/>
          </w:tcPr>
          <w:p w:rsidR="00772D50" w:rsidRPr="005F780E" w:rsidRDefault="00772D50" w:rsidP="00615DA4">
            <w:pPr>
              <w:jc w:val="center"/>
              <w:rPr>
                <w:rFonts w:ascii="Arial" w:hAnsi="Arial" w:cs="Arial"/>
                <w:sz w:val="22"/>
                <w:szCs w:val="20"/>
                <w:lang w:val="es-ES_tradnl"/>
              </w:rPr>
            </w:pPr>
          </w:p>
        </w:tc>
        <w:tc>
          <w:tcPr>
            <w:tcW w:w="522" w:type="dxa"/>
            <w:vAlign w:val="center"/>
          </w:tcPr>
          <w:p w:rsidR="00772D50"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4.2</w:t>
            </w:r>
          </w:p>
        </w:tc>
        <w:tc>
          <w:tcPr>
            <w:tcW w:w="4963" w:type="dxa"/>
            <w:vAlign w:val="center"/>
          </w:tcPr>
          <w:p w:rsidR="00772D50" w:rsidRPr="005F780E" w:rsidRDefault="00772D50" w:rsidP="00615DA4">
            <w:pPr>
              <w:contextualSpacing/>
              <w:rPr>
                <w:rFonts w:ascii="Arial" w:hAnsi="Arial" w:cs="Arial"/>
                <w:sz w:val="22"/>
                <w:lang w:val="es-ES_tradnl"/>
              </w:rPr>
            </w:pPr>
            <w:r w:rsidRPr="005F780E">
              <w:rPr>
                <w:rFonts w:ascii="Arial" w:hAnsi="Arial" w:cs="Arial"/>
                <w:sz w:val="22"/>
                <w:lang w:val="es-ES_tradnl"/>
              </w:rPr>
              <w:t xml:space="preserve">Capacitación sobre gestión de proyecto </w:t>
            </w:r>
          </w:p>
        </w:tc>
      </w:tr>
      <w:tr w:rsidR="00772D50" w:rsidRPr="005F780E" w:rsidTr="00953266">
        <w:trPr>
          <w:trHeight w:val="686"/>
        </w:trPr>
        <w:tc>
          <w:tcPr>
            <w:tcW w:w="669" w:type="dxa"/>
            <w:vMerge/>
            <w:shd w:val="clear" w:color="auto" w:fill="C1C507"/>
            <w:vAlign w:val="center"/>
          </w:tcPr>
          <w:p w:rsidR="00772D50" w:rsidRPr="005F780E" w:rsidRDefault="00772D50" w:rsidP="00615DA4">
            <w:pPr>
              <w:jc w:val="center"/>
              <w:rPr>
                <w:rFonts w:ascii="Arial" w:hAnsi="Arial" w:cs="Arial"/>
                <w:b/>
                <w:sz w:val="22"/>
                <w:szCs w:val="20"/>
                <w:lang w:val="es-ES_tradnl"/>
              </w:rPr>
            </w:pPr>
          </w:p>
        </w:tc>
        <w:tc>
          <w:tcPr>
            <w:tcW w:w="3469" w:type="dxa"/>
            <w:vMerge/>
            <w:vAlign w:val="center"/>
          </w:tcPr>
          <w:p w:rsidR="00772D50" w:rsidRPr="005F780E" w:rsidRDefault="00772D50" w:rsidP="00615DA4">
            <w:pPr>
              <w:jc w:val="center"/>
              <w:rPr>
                <w:rFonts w:ascii="Arial" w:hAnsi="Arial" w:cs="Arial"/>
                <w:sz w:val="22"/>
                <w:szCs w:val="20"/>
                <w:lang w:val="es-ES_tradnl"/>
              </w:rPr>
            </w:pPr>
          </w:p>
        </w:tc>
        <w:tc>
          <w:tcPr>
            <w:tcW w:w="522" w:type="dxa"/>
            <w:vAlign w:val="center"/>
          </w:tcPr>
          <w:p w:rsidR="00772D50"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4.3</w:t>
            </w:r>
          </w:p>
        </w:tc>
        <w:tc>
          <w:tcPr>
            <w:tcW w:w="4963" w:type="dxa"/>
            <w:vAlign w:val="center"/>
          </w:tcPr>
          <w:p w:rsidR="00772D50" w:rsidRPr="005F780E" w:rsidRDefault="00772D50" w:rsidP="00615DA4">
            <w:pPr>
              <w:contextualSpacing/>
              <w:rPr>
                <w:rFonts w:ascii="Arial" w:hAnsi="Arial" w:cs="Arial"/>
                <w:sz w:val="22"/>
                <w:lang w:val="es-ES_tradnl"/>
              </w:rPr>
            </w:pPr>
            <w:r w:rsidRPr="005F780E">
              <w:rPr>
                <w:rFonts w:ascii="Arial" w:hAnsi="Arial" w:cs="Arial"/>
                <w:sz w:val="22"/>
                <w:lang w:val="es-ES_tradnl"/>
              </w:rPr>
              <w:t>Implementación del Sistema Integrado de Información para la Gestión del Riesgo.</w:t>
            </w:r>
          </w:p>
        </w:tc>
      </w:tr>
      <w:tr w:rsidR="00615DA4" w:rsidRPr="005F780E" w:rsidTr="00615DA4">
        <w:trPr>
          <w:trHeight w:val="784"/>
        </w:trPr>
        <w:tc>
          <w:tcPr>
            <w:tcW w:w="669" w:type="dxa"/>
            <w:shd w:val="clear" w:color="auto" w:fill="C1C507"/>
            <w:vAlign w:val="center"/>
          </w:tcPr>
          <w:p w:rsidR="00615DA4" w:rsidRPr="005F780E" w:rsidRDefault="00772D50" w:rsidP="00615DA4">
            <w:pPr>
              <w:jc w:val="center"/>
              <w:rPr>
                <w:rFonts w:ascii="Arial" w:hAnsi="Arial" w:cs="Arial"/>
                <w:b/>
                <w:sz w:val="22"/>
                <w:szCs w:val="20"/>
                <w:lang w:val="es-ES_tradnl"/>
              </w:rPr>
            </w:pPr>
            <w:r w:rsidRPr="005F780E">
              <w:rPr>
                <w:rFonts w:ascii="Arial" w:hAnsi="Arial" w:cs="Arial"/>
                <w:b/>
                <w:sz w:val="22"/>
                <w:szCs w:val="20"/>
                <w:lang w:val="es-ES_tradnl"/>
              </w:rPr>
              <w:t>II</w:t>
            </w:r>
          </w:p>
        </w:tc>
        <w:tc>
          <w:tcPr>
            <w:tcW w:w="3469" w:type="dxa"/>
            <w:vAlign w:val="center"/>
          </w:tcPr>
          <w:p w:rsidR="00615DA4" w:rsidRPr="005F780E" w:rsidRDefault="00772D50" w:rsidP="00615DA4">
            <w:pPr>
              <w:jc w:val="center"/>
              <w:rPr>
                <w:rFonts w:ascii="Arial" w:hAnsi="Arial" w:cs="Arial"/>
                <w:sz w:val="22"/>
                <w:szCs w:val="20"/>
                <w:lang w:val="es-ES_tradnl"/>
              </w:rPr>
            </w:pPr>
            <w:r w:rsidRPr="005F780E">
              <w:rPr>
                <w:rFonts w:ascii="Arial" w:hAnsi="Arial" w:cs="Arial"/>
                <w:sz w:val="22"/>
                <w:szCs w:val="20"/>
                <w:lang w:val="es-ES_tradnl"/>
              </w:rPr>
              <w:t>Organización comunitaria</w:t>
            </w:r>
          </w:p>
        </w:tc>
        <w:tc>
          <w:tcPr>
            <w:tcW w:w="522" w:type="dxa"/>
            <w:vAlign w:val="center"/>
          </w:tcPr>
          <w:p w:rsidR="00615DA4"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4</w:t>
            </w:r>
            <w:r w:rsidR="00615DA4" w:rsidRPr="005F780E">
              <w:rPr>
                <w:rFonts w:ascii="Arial" w:hAnsi="Arial" w:cs="Arial"/>
                <w:b/>
                <w:sz w:val="22"/>
                <w:szCs w:val="22"/>
                <w:lang w:val="es-ES_tradnl"/>
              </w:rPr>
              <w:t>.4</w:t>
            </w:r>
          </w:p>
        </w:tc>
        <w:tc>
          <w:tcPr>
            <w:tcW w:w="4963" w:type="dxa"/>
            <w:vAlign w:val="center"/>
          </w:tcPr>
          <w:p w:rsidR="00615DA4" w:rsidRPr="005F780E" w:rsidRDefault="00772D50" w:rsidP="00615DA4">
            <w:pPr>
              <w:contextualSpacing/>
              <w:rPr>
                <w:rFonts w:ascii="Arial" w:hAnsi="Arial" w:cs="Arial"/>
                <w:sz w:val="22"/>
                <w:lang w:val="es-ES_tradnl"/>
              </w:rPr>
            </w:pPr>
            <w:r w:rsidRPr="005F780E">
              <w:rPr>
                <w:rFonts w:ascii="Arial" w:hAnsi="Arial" w:cs="Arial"/>
                <w:sz w:val="22"/>
                <w:lang w:val="es-ES_tradnl"/>
              </w:rPr>
              <w:t>Promoción, capacitación, e implementación de comités comunitarios para la gestión de riesgo en barrios y veredas</w:t>
            </w:r>
          </w:p>
        </w:tc>
      </w:tr>
      <w:tr w:rsidR="00615DA4" w:rsidRPr="005F780E" w:rsidTr="00615DA4">
        <w:trPr>
          <w:trHeight w:val="555"/>
        </w:trPr>
        <w:tc>
          <w:tcPr>
            <w:tcW w:w="669" w:type="dxa"/>
            <w:shd w:val="clear" w:color="auto" w:fill="C1C507"/>
            <w:vAlign w:val="center"/>
          </w:tcPr>
          <w:p w:rsidR="00615DA4" w:rsidRPr="005F780E" w:rsidRDefault="00615DA4" w:rsidP="00615DA4">
            <w:pPr>
              <w:jc w:val="center"/>
              <w:rPr>
                <w:rFonts w:ascii="Arial" w:hAnsi="Arial" w:cs="Arial"/>
                <w:b/>
                <w:sz w:val="22"/>
                <w:szCs w:val="20"/>
                <w:lang w:val="es-ES_tradnl"/>
              </w:rPr>
            </w:pPr>
            <w:r w:rsidRPr="005F780E">
              <w:rPr>
                <w:rFonts w:ascii="Arial" w:hAnsi="Arial" w:cs="Arial"/>
                <w:b/>
                <w:sz w:val="22"/>
                <w:lang w:val="es-ES_tradnl"/>
              </w:rPr>
              <w:t>III</w:t>
            </w:r>
          </w:p>
        </w:tc>
        <w:tc>
          <w:tcPr>
            <w:tcW w:w="3469" w:type="dxa"/>
            <w:vAlign w:val="center"/>
          </w:tcPr>
          <w:p w:rsidR="00615DA4" w:rsidRPr="005F780E" w:rsidRDefault="00772D50" w:rsidP="00615DA4">
            <w:pPr>
              <w:jc w:val="center"/>
              <w:rPr>
                <w:rFonts w:ascii="Arial" w:hAnsi="Arial" w:cs="Arial"/>
                <w:sz w:val="22"/>
                <w:szCs w:val="20"/>
                <w:lang w:val="es-ES_tradnl"/>
              </w:rPr>
            </w:pPr>
            <w:r w:rsidRPr="005F780E">
              <w:rPr>
                <w:rFonts w:ascii="Arial" w:hAnsi="Arial" w:cs="Arial"/>
                <w:sz w:val="22"/>
                <w:szCs w:val="20"/>
                <w:lang w:val="es-ES_tradnl"/>
              </w:rPr>
              <w:t>Fortalecimiento de la comunidad educativa</w:t>
            </w:r>
          </w:p>
        </w:tc>
        <w:tc>
          <w:tcPr>
            <w:tcW w:w="522" w:type="dxa"/>
            <w:vAlign w:val="center"/>
          </w:tcPr>
          <w:p w:rsidR="00615DA4"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4</w:t>
            </w:r>
            <w:r w:rsidR="00615DA4" w:rsidRPr="005F780E">
              <w:rPr>
                <w:rFonts w:ascii="Arial" w:hAnsi="Arial" w:cs="Arial"/>
                <w:b/>
                <w:sz w:val="22"/>
                <w:szCs w:val="22"/>
                <w:lang w:val="es-ES_tradnl"/>
              </w:rPr>
              <w:t>.5</w:t>
            </w:r>
          </w:p>
        </w:tc>
        <w:tc>
          <w:tcPr>
            <w:tcW w:w="4963" w:type="dxa"/>
            <w:vAlign w:val="center"/>
          </w:tcPr>
          <w:p w:rsidR="00615DA4" w:rsidRPr="005F780E" w:rsidRDefault="00772D50" w:rsidP="00FA2110">
            <w:pPr>
              <w:contextualSpacing/>
              <w:rPr>
                <w:rFonts w:ascii="Arial" w:hAnsi="Arial"/>
                <w:sz w:val="22"/>
                <w:lang w:val="es-ES_tradnl"/>
              </w:rPr>
            </w:pPr>
            <w:r w:rsidRPr="005F780E">
              <w:rPr>
                <w:rFonts w:ascii="Arial" w:hAnsi="Arial"/>
                <w:sz w:val="22"/>
                <w:lang w:val="es-ES_tradnl"/>
              </w:rPr>
              <w:t xml:space="preserve">Capacitación a </w:t>
            </w:r>
            <w:r w:rsidR="00FA2110">
              <w:rPr>
                <w:rFonts w:ascii="Arial" w:hAnsi="Arial"/>
                <w:sz w:val="22"/>
                <w:lang w:val="es-ES_tradnl"/>
              </w:rPr>
              <w:t>comunidad educativa</w:t>
            </w:r>
            <w:r w:rsidRPr="005F780E">
              <w:rPr>
                <w:rFonts w:ascii="Arial" w:hAnsi="Arial"/>
                <w:sz w:val="22"/>
                <w:lang w:val="es-ES_tradnl"/>
              </w:rPr>
              <w:t xml:space="preserve"> ambiental y gestión de riesgo</w:t>
            </w:r>
          </w:p>
        </w:tc>
      </w:tr>
      <w:tr w:rsidR="00772D50" w:rsidRPr="00615DA4" w:rsidTr="00953266">
        <w:trPr>
          <w:trHeight w:val="1053"/>
        </w:trPr>
        <w:tc>
          <w:tcPr>
            <w:tcW w:w="669" w:type="dxa"/>
            <w:shd w:val="clear" w:color="auto" w:fill="C1C507"/>
            <w:vAlign w:val="center"/>
          </w:tcPr>
          <w:p w:rsidR="00772D50" w:rsidRPr="005F780E" w:rsidRDefault="00772D50" w:rsidP="00953266">
            <w:pPr>
              <w:jc w:val="center"/>
              <w:rPr>
                <w:rFonts w:ascii="Arial" w:hAnsi="Arial" w:cs="Arial"/>
                <w:b/>
                <w:sz w:val="22"/>
                <w:szCs w:val="20"/>
                <w:lang w:val="es-ES_tradnl"/>
              </w:rPr>
            </w:pPr>
            <w:r w:rsidRPr="005F780E">
              <w:rPr>
                <w:rFonts w:ascii="Arial" w:hAnsi="Arial" w:cs="Arial"/>
                <w:b/>
                <w:sz w:val="22"/>
                <w:lang w:val="es-ES_tradnl"/>
              </w:rPr>
              <w:t>IV</w:t>
            </w:r>
          </w:p>
        </w:tc>
        <w:tc>
          <w:tcPr>
            <w:tcW w:w="3469" w:type="dxa"/>
            <w:vAlign w:val="center"/>
          </w:tcPr>
          <w:p w:rsidR="00772D50" w:rsidRPr="005F780E" w:rsidRDefault="00772D50" w:rsidP="00615DA4">
            <w:pPr>
              <w:jc w:val="center"/>
              <w:rPr>
                <w:rFonts w:ascii="Arial" w:hAnsi="Arial" w:cs="Arial"/>
                <w:sz w:val="22"/>
                <w:szCs w:val="20"/>
                <w:lang w:val="es-ES_tradnl"/>
              </w:rPr>
            </w:pPr>
            <w:r w:rsidRPr="005F780E">
              <w:rPr>
                <w:rFonts w:ascii="Arial" w:hAnsi="Arial" w:cs="Arial"/>
                <w:sz w:val="22"/>
                <w:szCs w:val="20"/>
                <w:lang w:val="es-ES_tradnl"/>
              </w:rPr>
              <w:t>Divulgación y capacitación pública para la gestión del riesgo</w:t>
            </w:r>
          </w:p>
        </w:tc>
        <w:tc>
          <w:tcPr>
            <w:tcW w:w="522" w:type="dxa"/>
            <w:vAlign w:val="center"/>
          </w:tcPr>
          <w:p w:rsidR="00772D50" w:rsidRPr="005F780E" w:rsidRDefault="00772D50" w:rsidP="00615DA4">
            <w:pPr>
              <w:rPr>
                <w:rFonts w:ascii="Arial" w:hAnsi="Arial" w:cs="Arial"/>
                <w:b/>
                <w:sz w:val="22"/>
                <w:szCs w:val="22"/>
                <w:lang w:val="es-ES_tradnl"/>
              </w:rPr>
            </w:pPr>
            <w:r w:rsidRPr="005F780E">
              <w:rPr>
                <w:rFonts w:ascii="Arial" w:hAnsi="Arial" w:cs="Arial"/>
                <w:b/>
                <w:sz w:val="22"/>
                <w:szCs w:val="22"/>
                <w:lang w:val="es-ES_tradnl"/>
              </w:rPr>
              <w:t>4.6</w:t>
            </w:r>
          </w:p>
        </w:tc>
        <w:tc>
          <w:tcPr>
            <w:tcW w:w="4963" w:type="dxa"/>
            <w:vAlign w:val="center"/>
          </w:tcPr>
          <w:p w:rsidR="00772D50" w:rsidRPr="00615DA4" w:rsidRDefault="00772D50" w:rsidP="00772D50">
            <w:pPr>
              <w:contextualSpacing/>
              <w:rPr>
                <w:rFonts w:ascii="Arial" w:hAnsi="Arial" w:cs="Arial"/>
                <w:sz w:val="22"/>
                <w:lang w:val="es-ES_tradnl"/>
              </w:rPr>
            </w:pPr>
            <w:r w:rsidRPr="005F780E">
              <w:rPr>
                <w:rFonts w:ascii="Arial" w:hAnsi="Arial" w:cs="Arial"/>
                <w:sz w:val="22"/>
                <w:lang w:val="es-ES_tradnl"/>
              </w:rPr>
              <w:t>Divulgación de normas de urbanismo y construcción, zonas de amenazas y riesgo, suelos de protección y estructura ecológica principal del municipio</w:t>
            </w:r>
          </w:p>
        </w:tc>
      </w:tr>
    </w:tbl>
    <w:p w:rsidR="00CE6C19" w:rsidRDefault="00CE6C19" w:rsidP="00B76906">
      <w:pPr>
        <w:rPr>
          <w:rFonts w:ascii="Arial" w:hAnsi="Arial" w:cs="Arial"/>
          <w:sz w:val="20"/>
          <w:szCs w:val="20"/>
          <w:lang w:val="es-ES_tradnl"/>
        </w:rPr>
      </w:pPr>
    </w:p>
    <w:p w:rsidR="005F780E" w:rsidRDefault="005F780E" w:rsidP="00B76906">
      <w:pPr>
        <w:rPr>
          <w:rFonts w:ascii="Arial" w:hAnsi="Arial" w:cs="Arial"/>
          <w:sz w:val="20"/>
          <w:szCs w:val="20"/>
          <w:lang w:val="es-ES_tradnl"/>
        </w:rPr>
      </w:pPr>
    </w:p>
    <w:tbl>
      <w:tblPr>
        <w:tblStyle w:val="Tablaconcuadrcula"/>
        <w:tblW w:w="0" w:type="auto"/>
        <w:tblLayout w:type="fixed"/>
        <w:tblLook w:val="04A0" w:firstRow="1" w:lastRow="0" w:firstColumn="1" w:lastColumn="0" w:noHBand="0" w:noVBand="1"/>
      </w:tblPr>
      <w:tblGrid>
        <w:gridCol w:w="669"/>
        <w:gridCol w:w="3469"/>
        <w:gridCol w:w="522"/>
        <w:gridCol w:w="4963"/>
      </w:tblGrid>
      <w:tr w:rsidR="00615DA4" w:rsidRPr="005F780E" w:rsidTr="00615DA4">
        <w:tc>
          <w:tcPr>
            <w:tcW w:w="9623" w:type="dxa"/>
            <w:gridSpan w:val="4"/>
            <w:shd w:val="clear" w:color="auto" w:fill="C1C507"/>
          </w:tcPr>
          <w:p w:rsidR="00615DA4" w:rsidRPr="005F780E" w:rsidRDefault="00772D50" w:rsidP="00615DA4">
            <w:pPr>
              <w:jc w:val="center"/>
              <w:rPr>
                <w:rFonts w:ascii="Arial" w:hAnsi="Arial" w:cs="Arial"/>
                <w:sz w:val="22"/>
                <w:szCs w:val="20"/>
                <w:lang w:val="es-ES_tradnl"/>
              </w:rPr>
            </w:pPr>
            <w:r w:rsidRPr="005F780E">
              <w:rPr>
                <w:rFonts w:ascii="Arial" w:hAnsi="Arial" w:cs="Arial"/>
                <w:b/>
                <w:sz w:val="22"/>
                <w:szCs w:val="18"/>
                <w:lang w:val="es-ES_tradnl"/>
              </w:rPr>
              <w:t>Programa 5. Preparación para la respuesta efectiva frente a desastres y emergencias</w:t>
            </w:r>
          </w:p>
        </w:tc>
      </w:tr>
      <w:tr w:rsidR="00615DA4" w:rsidRPr="005F780E" w:rsidTr="00615DA4">
        <w:trPr>
          <w:trHeight w:val="77"/>
        </w:trPr>
        <w:tc>
          <w:tcPr>
            <w:tcW w:w="4138" w:type="dxa"/>
            <w:gridSpan w:val="2"/>
            <w:shd w:val="clear" w:color="auto" w:fill="C1C507"/>
            <w:vAlign w:val="center"/>
          </w:tcPr>
          <w:p w:rsidR="00615DA4" w:rsidRPr="005F780E" w:rsidRDefault="00615DA4" w:rsidP="00615DA4">
            <w:pPr>
              <w:jc w:val="center"/>
              <w:rPr>
                <w:rFonts w:ascii="Arial" w:hAnsi="Arial" w:cs="Arial"/>
                <w:b/>
                <w:sz w:val="22"/>
                <w:szCs w:val="20"/>
                <w:lang w:val="es-ES_tradnl"/>
              </w:rPr>
            </w:pPr>
            <w:r w:rsidRPr="005F780E">
              <w:rPr>
                <w:rFonts w:ascii="Arial" w:hAnsi="Arial" w:cs="Arial"/>
                <w:b/>
                <w:sz w:val="22"/>
                <w:szCs w:val="20"/>
                <w:lang w:val="es-ES_tradnl"/>
              </w:rPr>
              <w:t>Subprogramas</w:t>
            </w:r>
          </w:p>
        </w:tc>
        <w:tc>
          <w:tcPr>
            <w:tcW w:w="5485" w:type="dxa"/>
            <w:gridSpan w:val="2"/>
            <w:shd w:val="clear" w:color="auto" w:fill="C1C507"/>
            <w:vAlign w:val="center"/>
          </w:tcPr>
          <w:p w:rsidR="00615DA4" w:rsidRPr="005F780E" w:rsidRDefault="00615DA4" w:rsidP="00615DA4">
            <w:pPr>
              <w:jc w:val="center"/>
              <w:rPr>
                <w:rFonts w:ascii="Arial" w:hAnsi="Arial" w:cs="Arial"/>
                <w:b/>
                <w:sz w:val="22"/>
                <w:szCs w:val="20"/>
                <w:lang w:val="es-ES_tradnl"/>
              </w:rPr>
            </w:pPr>
            <w:r w:rsidRPr="005F780E">
              <w:rPr>
                <w:rFonts w:ascii="Arial" w:hAnsi="Arial" w:cs="Arial"/>
                <w:b/>
                <w:sz w:val="22"/>
                <w:szCs w:val="20"/>
                <w:lang w:val="es-ES_tradnl"/>
              </w:rPr>
              <w:t>Acciones</w:t>
            </w:r>
          </w:p>
        </w:tc>
      </w:tr>
      <w:tr w:rsidR="00772D50" w:rsidRPr="005F780E" w:rsidTr="005F780E">
        <w:trPr>
          <w:trHeight w:val="658"/>
        </w:trPr>
        <w:tc>
          <w:tcPr>
            <w:tcW w:w="669" w:type="dxa"/>
            <w:shd w:val="clear" w:color="auto" w:fill="C1C507"/>
            <w:vAlign w:val="center"/>
          </w:tcPr>
          <w:p w:rsidR="00772D50" w:rsidRPr="005F780E" w:rsidRDefault="00953266" w:rsidP="00953266">
            <w:pPr>
              <w:jc w:val="center"/>
              <w:rPr>
                <w:rFonts w:ascii="Arial" w:hAnsi="Arial" w:cs="Arial"/>
                <w:b/>
                <w:sz w:val="22"/>
                <w:szCs w:val="22"/>
                <w:lang w:val="es-ES_tradnl"/>
              </w:rPr>
            </w:pPr>
            <w:r>
              <w:rPr>
                <w:rFonts w:ascii="Arial" w:hAnsi="Arial" w:cs="Arial"/>
                <w:b/>
                <w:sz w:val="22"/>
                <w:szCs w:val="22"/>
                <w:lang w:val="es-ES_tradnl"/>
              </w:rPr>
              <w:t>I</w:t>
            </w:r>
          </w:p>
        </w:tc>
        <w:tc>
          <w:tcPr>
            <w:tcW w:w="3469" w:type="dxa"/>
            <w:vAlign w:val="center"/>
          </w:tcPr>
          <w:p w:rsidR="00772D50" w:rsidRPr="005F780E" w:rsidRDefault="00772D50" w:rsidP="005F780E">
            <w:pPr>
              <w:jc w:val="center"/>
              <w:rPr>
                <w:rFonts w:ascii="Arial" w:hAnsi="Arial" w:cs="Arial"/>
                <w:sz w:val="22"/>
                <w:szCs w:val="22"/>
                <w:lang w:val="es-ES_tradnl"/>
              </w:rPr>
            </w:pPr>
            <w:r w:rsidRPr="005F780E">
              <w:rPr>
                <w:rFonts w:ascii="Arial" w:hAnsi="Arial" w:cs="Arial"/>
                <w:sz w:val="22"/>
                <w:szCs w:val="22"/>
                <w:lang w:val="es-ES_tradnl"/>
              </w:rPr>
              <w:t>Preparación para optimizar la coordinación</w:t>
            </w:r>
          </w:p>
        </w:tc>
        <w:tc>
          <w:tcPr>
            <w:tcW w:w="522" w:type="dxa"/>
            <w:vAlign w:val="center"/>
          </w:tcPr>
          <w:p w:rsidR="00772D50" w:rsidRPr="005F780E" w:rsidRDefault="00772D50" w:rsidP="005F780E">
            <w:pPr>
              <w:rPr>
                <w:rFonts w:ascii="Arial" w:hAnsi="Arial" w:cs="Arial"/>
                <w:b/>
                <w:sz w:val="22"/>
                <w:szCs w:val="22"/>
                <w:lang w:val="es-ES_tradnl"/>
              </w:rPr>
            </w:pPr>
            <w:r w:rsidRPr="005F780E">
              <w:rPr>
                <w:rFonts w:ascii="Arial" w:hAnsi="Arial" w:cs="Arial"/>
                <w:b/>
                <w:sz w:val="22"/>
                <w:szCs w:val="22"/>
                <w:lang w:val="es-ES_tradnl"/>
              </w:rPr>
              <w:t>5.1</w:t>
            </w:r>
          </w:p>
        </w:tc>
        <w:tc>
          <w:tcPr>
            <w:tcW w:w="4963" w:type="dxa"/>
            <w:vAlign w:val="center"/>
          </w:tcPr>
          <w:p w:rsidR="00772D50" w:rsidRPr="005F780E" w:rsidRDefault="00772D50" w:rsidP="005F780E">
            <w:pPr>
              <w:contextualSpacing/>
              <w:rPr>
                <w:rFonts w:ascii="Arial" w:hAnsi="Arial" w:cs="Arial"/>
                <w:sz w:val="22"/>
                <w:szCs w:val="22"/>
                <w:lang w:val="es-ES_tradnl"/>
              </w:rPr>
            </w:pPr>
            <w:r w:rsidRPr="005F780E">
              <w:rPr>
                <w:rFonts w:ascii="Arial" w:hAnsi="Arial" w:cs="Arial"/>
                <w:sz w:val="22"/>
                <w:szCs w:val="22"/>
                <w:lang w:val="es-ES_tradnl"/>
              </w:rPr>
              <w:t>Formulación e implementación de la estrategia municipal de respuesta</w:t>
            </w:r>
          </w:p>
        </w:tc>
      </w:tr>
      <w:tr w:rsidR="005F780E" w:rsidRPr="005F780E" w:rsidTr="005F780E">
        <w:trPr>
          <w:trHeight w:val="598"/>
        </w:trPr>
        <w:tc>
          <w:tcPr>
            <w:tcW w:w="669" w:type="dxa"/>
            <w:shd w:val="clear" w:color="auto" w:fill="C1C507"/>
            <w:vAlign w:val="center"/>
          </w:tcPr>
          <w:p w:rsidR="005F780E" w:rsidRPr="005F780E" w:rsidRDefault="005F780E" w:rsidP="005F780E">
            <w:pPr>
              <w:jc w:val="center"/>
              <w:rPr>
                <w:rFonts w:ascii="Arial" w:hAnsi="Arial" w:cs="Arial"/>
                <w:b/>
                <w:sz w:val="22"/>
                <w:szCs w:val="22"/>
                <w:lang w:val="es-ES_tradnl"/>
              </w:rPr>
            </w:pPr>
            <w:r w:rsidRPr="005F780E">
              <w:rPr>
                <w:rFonts w:ascii="Arial" w:hAnsi="Arial" w:cs="Arial"/>
                <w:b/>
                <w:sz w:val="22"/>
                <w:szCs w:val="22"/>
                <w:lang w:val="es-ES_tradnl"/>
              </w:rPr>
              <w:t>II</w:t>
            </w:r>
          </w:p>
        </w:tc>
        <w:tc>
          <w:tcPr>
            <w:tcW w:w="3469" w:type="dxa"/>
            <w:vAlign w:val="center"/>
          </w:tcPr>
          <w:p w:rsidR="005F780E" w:rsidRPr="005F780E" w:rsidRDefault="005F780E" w:rsidP="005F780E">
            <w:pPr>
              <w:jc w:val="center"/>
              <w:rPr>
                <w:rFonts w:ascii="Arial" w:hAnsi="Arial" w:cs="Arial"/>
                <w:sz w:val="22"/>
                <w:szCs w:val="22"/>
                <w:lang w:val="es-ES_tradnl"/>
              </w:rPr>
            </w:pPr>
            <w:r w:rsidRPr="005F780E">
              <w:rPr>
                <w:rFonts w:ascii="Arial" w:hAnsi="Arial" w:cs="Arial"/>
                <w:sz w:val="22"/>
                <w:szCs w:val="22"/>
                <w:lang w:val="es-ES_tradnl"/>
              </w:rPr>
              <w:t>Fortalecimiento del recurso humano para la respuesta a emergencias</w:t>
            </w:r>
          </w:p>
        </w:tc>
        <w:tc>
          <w:tcPr>
            <w:tcW w:w="522" w:type="dxa"/>
            <w:vAlign w:val="center"/>
          </w:tcPr>
          <w:p w:rsidR="005F780E" w:rsidRPr="005F780E" w:rsidRDefault="005F780E" w:rsidP="005F780E">
            <w:pPr>
              <w:rPr>
                <w:rFonts w:ascii="Arial" w:hAnsi="Arial" w:cs="Arial"/>
                <w:b/>
                <w:sz w:val="22"/>
                <w:szCs w:val="22"/>
                <w:lang w:val="es-ES_tradnl"/>
              </w:rPr>
            </w:pPr>
          </w:p>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5.2</w:t>
            </w:r>
          </w:p>
          <w:p w:rsidR="005F780E" w:rsidRPr="005F780E" w:rsidRDefault="005F780E" w:rsidP="005F780E">
            <w:pPr>
              <w:rPr>
                <w:rFonts w:ascii="Arial" w:hAnsi="Arial" w:cs="Arial"/>
                <w:b/>
                <w:sz w:val="22"/>
                <w:szCs w:val="22"/>
                <w:lang w:val="es-ES_tradnl"/>
              </w:rPr>
            </w:pPr>
          </w:p>
        </w:tc>
        <w:tc>
          <w:tcPr>
            <w:tcW w:w="4963" w:type="dxa"/>
            <w:vAlign w:val="center"/>
          </w:tcPr>
          <w:p w:rsidR="005F780E" w:rsidRPr="005F780E" w:rsidRDefault="005F780E" w:rsidP="005F780E">
            <w:pPr>
              <w:contextualSpacing/>
              <w:rPr>
                <w:rFonts w:ascii="Arial" w:hAnsi="Arial" w:cs="Arial"/>
                <w:sz w:val="22"/>
                <w:szCs w:val="22"/>
                <w:lang w:val="es-ES_tradnl"/>
              </w:rPr>
            </w:pPr>
            <w:r w:rsidRPr="005F780E">
              <w:rPr>
                <w:rFonts w:ascii="Arial" w:hAnsi="Arial" w:cs="Arial"/>
                <w:sz w:val="22"/>
                <w:szCs w:val="22"/>
                <w:lang w:val="es-ES_tradnl"/>
              </w:rPr>
              <w:t>Fortalecimiento y apoyo organismos de socorro presentes en el Municipio de Chía</w:t>
            </w:r>
          </w:p>
        </w:tc>
      </w:tr>
      <w:tr w:rsidR="005F780E" w:rsidRPr="005F780E" w:rsidTr="00953266">
        <w:trPr>
          <w:trHeight w:val="564"/>
        </w:trPr>
        <w:tc>
          <w:tcPr>
            <w:tcW w:w="669" w:type="dxa"/>
            <w:vMerge w:val="restart"/>
            <w:shd w:val="clear" w:color="auto" w:fill="C1C507"/>
            <w:vAlign w:val="center"/>
          </w:tcPr>
          <w:p w:rsidR="005F780E" w:rsidRPr="005F780E" w:rsidRDefault="005F780E" w:rsidP="005F780E">
            <w:pPr>
              <w:jc w:val="center"/>
              <w:rPr>
                <w:rFonts w:ascii="Arial" w:hAnsi="Arial" w:cs="Arial"/>
                <w:b/>
                <w:sz w:val="22"/>
                <w:szCs w:val="22"/>
                <w:lang w:val="es-ES_tradnl"/>
              </w:rPr>
            </w:pPr>
            <w:r w:rsidRPr="005F780E">
              <w:rPr>
                <w:rFonts w:ascii="Arial" w:hAnsi="Arial" w:cs="Arial"/>
                <w:b/>
                <w:sz w:val="22"/>
                <w:szCs w:val="22"/>
                <w:lang w:val="es-ES_tradnl"/>
              </w:rPr>
              <w:t>III</w:t>
            </w:r>
          </w:p>
        </w:tc>
        <w:tc>
          <w:tcPr>
            <w:tcW w:w="3469" w:type="dxa"/>
            <w:vMerge w:val="restart"/>
            <w:vAlign w:val="center"/>
          </w:tcPr>
          <w:p w:rsidR="005F780E" w:rsidRPr="005F780E" w:rsidRDefault="005F780E" w:rsidP="005F780E">
            <w:pPr>
              <w:jc w:val="center"/>
              <w:rPr>
                <w:rFonts w:ascii="Arial" w:hAnsi="Arial" w:cs="Arial"/>
                <w:sz w:val="22"/>
                <w:szCs w:val="22"/>
                <w:lang w:val="es-ES_tradnl"/>
              </w:rPr>
            </w:pPr>
            <w:r w:rsidRPr="005F780E">
              <w:rPr>
                <w:rFonts w:ascii="Arial" w:hAnsi="Arial" w:cs="Arial"/>
                <w:sz w:val="22"/>
                <w:szCs w:val="22"/>
                <w:lang w:val="es-ES_tradnl"/>
              </w:rPr>
              <w:t>Equipos y herramientas para la respuesta a emergencias</w:t>
            </w: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5.3</w:t>
            </w:r>
          </w:p>
        </w:tc>
        <w:tc>
          <w:tcPr>
            <w:tcW w:w="4963" w:type="dxa"/>
            <w:vAlign w:val="center"/>
          </w:tcPr>
          <w:p w:rsidR="005F780E" w:rsidRPr="005F780E" w:rsidRDefault="005F780E" w:rsidP="005F780E">
            <w:pPr>
              <w:contextualSpacing/>
              <w:rPr>
                <w:rFonts w:ascii="Arial" w:hAnsi="Arial"/>
                <w:sz w:val="22"/>
                <w:szCs w:val="22"/>
                <w:lang w:val="es-ES_tradnl"/>
              </w:rPr>
            </w:pPr>
            <w:r w:rsidRPr="005F780E">
              <w:rPr>
                <w:rFonts w:ascii="Arial" w:hAnsi="Arial" w:cs="Arial"/>
                <w:sz w:val="22"/>
                <w:szCs w:val="22"/>
                <w:lang w:val="es-ES_tradnl"/>
              </w:rPr>
              <w:t xml:space="preserve">Adquisición de equipos, herramientas y materiales para la respuesta en emergencia </w:t>
            </w:r>
          </w:p>
        </w:tc>
      </w:tr>
      <w:tr w:rsidR="005F780E" w:rsidRPr="005F780E" w:rsidTr="00953266">
        <w:trPr>
          <w:trHeight w:val="614"/>
        </w:trPr>
        <w:tc>
          <w:tcPr>
            <w:tcW w:w="669" w:type="dxa"/>
            <w:vMerge/>
            <w:shd w:val="clear" w:color="auto" w:fill="C1C507"/>
            <w:vAlign w:val="center"/>
          </w:tcPr>
          <w:p w:rsidR="005F780E" w:rsidRPr="005F780E" w:rsidRDefault="005F780E" w:rsidP="005F780E">
            <w:pPr>
              <w:jc w:val="center"/>
              <w:rPr>
                <w:rFonts w:ascii="Arial" w:hAnsi="Arial" w:cs="Arial"/>
                <w:b/>
                <w:sz w:val="22"/>
                <w:szCs w:val="22"/>
                <w:lang w:val="es-ES_tradnl"/>
              </w:rPr>
            </w:pPr>
          </w:p>
        </w:tc>
        <w:tc>
          <w:tcPr>
            <w:tcW w:w="3469" w:type="dxa"/>
            <w:vMerge/>
            <w:vAlign w:val="center"/>
          </w:tcPr>
          <w:p w:rsidR="005F780E" w:rsidRPr="005F780E" w:rsidRDefault="005F780E" w:rsidP="005F780E">
            <w:pPr>
              <w:jc w:val="center"/>
              <w:rPr>
                <w:rFonts w:ascii="Arial" w:hAnsi="Arial" w:cs="Arial"/>
                <w:sz w:val="22"/>
                <w:szCs w:val="22"/>
                <w:lang w:val="es-ES_tradnl"/>
              </w:rPr>
            </w:pP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5.4</w:t>
            </w:r>
          </w:p>
        </w:tc>
        <w:tc>
          <w:tcPr>
            <w:tcW w:w="4963" w:type="dxa"/>
            <w:vAlign w:val="center"/>
          </w:tcPr>
          <w:p w:rsidR="005F780E" w:rsidRPr="005F780E" w:rsidRDefault="005F780E" w:rsidP="005F780E">
            <w:pPr>
              <w:contextualSpacing/>
              <w:rPr>
                <w:rFonts w:ascii="Arial" w:hAnsi="Arial"/>
                <w:sz w:val="22"/>
                <w:szCs w:val="22"/>
                <w:lang w:val="es-ES_tradnl"/>
              </w:rPr>
            </w:pPr>
            <w:r w:rsidRPr="005F780E">
              <w:rPr>
                <w:rFonts w:ascii="Arial" w:hAnsi="Arial" w:cs="Arial"/>
                <w:sz w:val="22"/>
                <w:szCs w:val="22"/>
                <w:lang w:val="es-ES_tradnl"/>
              </w:rPr>
              <w:t xml:space="preserve">Fortalecimiento e integración de los sistemas de telecomunicaciones </w:t>
            </w:r>
          </w:p>
        </w:tc>
      </w:tr>
      <w:tr w:rsidR="005F780E" w:rsidRPr="005F780E" w:rsidTr="00953266">
        <w:trPr>
          <w:trHeight w:val="381"/>
        </w:trPr>
        <w:tc>
          <w:tcPr>
            <w:tcW w:w="669" w:type="dxa"/>
            <w:vMerge w:val="restart"/>
            <w:shd w:val="clear" w:color="auto" w:fill="C1C507"/>
            <w:vAlign w:val="center"/>
          </w:tcPr>
          <w:p w:rsidR="005F780E" w:rsidRPr="005F780E" w:rsidRDefault="005F780E" w:rsidP="00953266">
            <w:pPr>
              <w:jc w:val="center"/>
              <w:rPr>
                <w:rFonts w:ascii="Arial" w:hAnsi="Arial" w:cs="Arial"/>
                <w:b/>
                <w:sz w:val="22"/>
                <w:szCs w:val="22"/>
                <w:lang w:val="es-ES_tradnl"/>
              </w:rPr>
            </w:pPr>
            <w:r w:rsidRPr="005F780E">
              <w:rPr>
                <w:rFonts w:ascii="Arial" w:hAnsi="Arial" w:cs="Arial"/>
                <w:b/>
                <w:sz w:val="22"/>
                <w:szCs w:val="22"/>
                <w:lang w:val="es-ES_tradnl"/>
              </w:rPr>
              <w:t>IV</w:t>
            </w:r>
          </w:p>
        </w:tc>
        <w:tc>
          <w:tcPr>
            <w:tcW w:w="3469" w:type="dxa"/>
            <w:vMerge w:val="restart"/>
            <w:vAlign w:val="center"/>
          </w:tcPr>
          <w:p w:rsidR="005F780E" w:rsidRPr="005F780E" w:rsidRDefault="005F780E" w:rsidP="005F780E">
            <w:pPr>
              <w:jc w:val="center"/>
              <w:rPr>
                <w:rFonts w:ascii="Arial" w:hAnsi="Arial" w:cs="Arial"/>
                <w:sz w:val="22"/>
                <w:szCs w:val="22"/>
                <w:lang w:val="es-ES_tradnl"/>
              </w:rPr>
            </w:pPr>
            <w:r w:rsidRPr="005F780E">
              <w:rPr>
                <w:rFonts w:ascii="Arial" w:hAnsi="Arial" w:cs="Arial"/>
                <w:sz w:val="22"/>
                <w:szCs w:val="22"/>
                <w:lang w:val="es-ES_tradnl"/>
              </w:rPr>
              <w:t xml:space="preserve">Fortalecimiento para la </w:t>
            </w:r>
            <w:r w:rsidRPr="005F780E">
              <w:rPr>
                <w:rFonts w:ascii="Arial" w:hAnsi="Arial" w:cs="Arial"/>
                <w:sz w:val="22"/>
                <w:szCs w:val="22"/>
                <w:lang w:val="es-ES_tradnl"/>
              </w:rPr>
              <w:lastRenderedPageBreak/>
              <w:t>estabilización social</w:t>
            </w: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lastRenderedPageBreak/>
              <w:t>5.5</w:t>
            </w:r>
          </w:p>
        </w:tc>
        <w:tc>
          <w:tcPr>
            <w:tcW w:w="4963" w:type="dxa"/>
            <w:vAlign w:val="center"/>
          </w:tcPr>
          <w:p w:rsidR="005F780E" w:rsidRPr="005F780E" w:rsidRDefault="005F780E" w:rsidP="005F780E">
            <w:pPr>
              <w:contextualSpacing/>
              <w:rPr>
                <w:rFonts w:ascii="Arial" w:hAnsi="Arial" w:cs="Arial"/>
                <w:sz w:val="22"/>
                <w:szCs w:val="22"/>
                <w:lang w:val="es-ES_tradnl"/>
              </w:rPr>
            </w:pPr>
            <w:r w:rsidRPr="005F780E">
              <w:rPr>
                <w:rFonts w:ascii="Arial" w:hAnsi="Arial" w:cs="Arial"/>
                <w:sz w:val="22"/>
                <w:szCs w:val="22"/>
                <w:lang w:val="es-ES_tradnl"/>
              </w:rPr>
              <w:t>Adecuación de albergues municipales</w:t>
            </w:r>
          </w:p>
        </w:tc>
      </w:tr>
      <w:tr w:rsidR="005F780E" w:rsidRPr="00615DA4" w:rsidTr="00953266">
        <w:trPr>
          <w:trHeight w:val="415"/>
        </w:trPr>
        <w:tc>
          <w:tcPr>
            <w:tcW w:w="669" w:type="dxa"/>
            <w:vMerge/>
            <w:shd w:val="clear" w:color="auto" w:fill="C1C507"/>
            <w:vAlign w:val="center"/>
          </w:tcPr>
          <w:p w:rsidR="005F780E" w:rsidRPr="005F780E" w:rsidRDefault="005F780E" w:rsidP="005F780E">
            <w:pPr>
              <w:rPr>
                <w:rFonts w:ascii="Arial" w:hAnsi="Arial" w:cs="Arial"/>
                <w:sz w:val="22"/>
                <w:szCs w:val="22"/>
                <w:lang w:val="es-ES_tradnl"/>
              </w:rPr>
            </w:pPr>
          </w:p>
        </w:tc>
        <w:tc>
          <w:tcPr>
            <w:tcW w:w="3469" w:type="dxa"/>
            <w:vMerge/>
            <w:vAlign w:val="center"/>
          </w:tcPr>
          <w:p w:rsidR="005F780E" w:rsidRPr="005F780E" w:rsidRDefault="005F780E" w:rsidP="005F780E">
            <w:pPr>
              <w:rPr>
                <w:rFonts w:ascii="Arial" w:hAnsi="Arial" w:cs="Arial"/>
                <w:sz w:val="22"/>
                <w:szCs w:val="22"/>
                <w:lang w:val="es-ES_tradnl"/>
              </w:rPr>
            </w:pP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5.6</w:t>
            </w:r>
          </w:p>
        </w:tc>
        <w:tc>
          <w:tcPr>
            <w:tcW w:w="4963" w:type="dxa"/>
            <w:vAlign w:val="center"/>
          </w:tcPr>
          <w:p w:rsidR="005F780E" w:rsidRPr="005F780E" w:rsidRDefault="005F780E" w:rsidP="005F780E">
            <w:pPr>
              <w:contextualSpacing/>
              <w:rPr>
                <w:rFonts w:ascii="Arial" w:hAnsi="Arial" w:cs="Arial"/>
                <w:sz w:val="22"/>
                <w:szCs w:val="22"/>
                <w:lang w:val="es-ES_tradnl"/>
              </w:rPr>
            </w:pPr>
            <w:r w:rsidRPr="005F780E">
              <w:rPr>
                <w:rFonts w:ascii="Arial" w:hAnsi="Arial" w:cs="Arial"/>
                <w:sz w:val="22"/>
                <w:szCs w:val="22"/>
                <w:lang w:val="es-ES_tradnl"/>
              </w:rPr>
              <w:t>Conformación de centros de reserva</w:t>
            </w:r>
          </w:p>
        </w:tc>
      </w:tr>
    </w:tbl>
    <w:p w:rsidR="005F780E" w:rsidRPr="00D30DFA" w:rsidRDefault="005F780E" w:rsidP="00B76906">
      <w:pPr>
        <w:rPr>
          <w:rFonts w:ascii="Arial" w:hAnsi="Arial" w:cs="Arial"/>
          <w:sz w:val="20"/>
          <w:szCs w:val="20"/>
          <w:lang w:val="es-ES_tradnl"/>
        </w:rPr>
      </w:pPr>
    </w:p>
    <w:tbl>
      <w:tblPr>
        <w:tblStyle w:val="Tablaconcuadrcula"/>
        <w:tblW w:w="0" w:type="auto"/>
        <w:tblLayout w:type="fixed"/>
        <w:tblLook w:val="04A0" w:firstRow="1" w:lastRow="0" w:firstColumn="1" w:lastColumn="0" w:noHBand="0" w:noVBand="1"/>
      </w:tblPr>
      <w:tblGrid>
        <w:gridCol w:w="669"/>
        <w:gridCol w:w="3469"/>
        <w:gridCol w:w="522"/>
        <w:gridCol w:w="4963"/>
      </w:tblGrid>
      <w:tr w:rsidR="00615DA4" w:rsidRPr="00615DA4" w:rsidTr="00615DA4">
        <w:tc>
          <w:tcPr>
            <w:tcW w:w="9623" w:type="dxa"/>
            <w:gridSpan w:val="4"/>
            <w:shd w:val="clear" w:color="auto" w:fill="C1C507"/>
          </w:tcPr>
          <w:p w:rsidR="00615DA4" w:rsidRPr="00615DA4" w:rsidRDefault="005F780E" w:rsidP="00615DA4">
            <w:pPr>
              <w:jc w:val="center"/>
              <w:rPr>
                <w:rFonts w:ascii="Arial" w:hAnsi="Arial" w:cs="Arial"/>
                <w:sz w:val="22"/>
                <w:szCs w:val="20"/>
                <w:lang w:val="es-ES_tradnl"/>
              </w:rPr>
            </w:pPr>
            <w:r w:rsidRPr="005F780E">
              <w:rPr>
                <w:rFonts w:ascii="Arial" w:hAnsi="Arial" w:cs="Arial"/>
                <w:b/>
                <w:sz w:val="22"/>
                <w:szCs w:val="18"/>
                <w:lang w:val="es-ES_tradnl"/>
              </w:rPr>
              <w:t>Programa 6. Preparación para la recuperación, rehabilitación y reconstrucción</w:t>
            </w:r>
          </w:p>
        </w:tc>
      </w:tr>
      <w:tr w:rsidR="00615DA4" w:rsidRPr="00615DA4" w:rsidTr="00615DA4">
        <w:trPr>
          <w:trHeight w:val="77"/>
        </w:trPr>
        <w:tc>
          <w:tcPr>
            <w:tcW w:w="4138" w:type="dxa"/>
            <w:gridSpan w:val="2"/>
            <w:shd w:val="clear" w:color="auto" w:fill="C1C507"/>
            <w:vAlign w:val="center"/>
          </w:tcPr>
          <w:p w:rsidR="00615DA4" w:rsidRPr="00615DA4" w:rsidRDefault="00615DA4" w:rsidP="00615DA4">
            <w:pPr>
              <w:jc w:val="center"/>
              <w:rPr>
                <w:rFonts w:ascii="Arial" w:hAnsi="Arial" w:cs="Arial"/>
                <w:b/>
                <w:sz w:val="22"/>
                <w:szCs w:val="20"/>
                <w:lang w:val="es-ES_tradnl"/>
              </w:rPr>
            </w:pPr>
            <w:r w:rsidRPr="00615DA4">
              <w:rPr>
                <w:rFonts w:ascii="Arial" w:hAnsi="Arial" w:cs="Arial"/>
                <w:b/>
                <w:sz w:val="22"/>
                <w:szCs w:val="20"/>
                <w:lang w:val="es-ES_tradnl"/>
              </w:rPr>
              <w:t>Subprogramas</w:t>
            </w:r>
          </w:p>
        </w:tc>
        <w:tc>
          <w:tcPr>
            <w:tcW w:w="5485" w:type="dxa"/>
            <w:gridSpan w:val="2"/>
            <w:shd w:val="clear" w:color="auto" w:fill="C1C507"/>
            <w:vAlign w:val="center"/>
          </w:tcPr>
          <w:p w:rsidR="00615DA4" w:rsidRPr="00615DA4" w:rsidRDefault="00615DA4" w:rsidP="00615DA4">
            <w:pPr>
              <w:jc w:val="center"/>
              <w:rPr>
                <w:rFonts w:ascii="Arial" w:hAnsi="Arial" w:cs="Arial"/>
                <w:b/>
                <w:sz w:val="22"/>
                <w:szCs w:val="20"/>
                <w:lang w:val="es-ES_tradnl"/>
              </w:rPr>
            </w:pPr>
            <w:r w:rsidRPr="00615DA4">
              <w:rPr>
                <w:rFonts w:ascii="Arial" w:hAnsi="Arial" w:cs="Arial"/>
                <w:b/>
                <w:sz w:val="22"/>
                <w:szCs w:val="20"/>
                <w:lang w:val="es-ES_tradnl"/>
              </w:rPr>
              <w:t>Acciones</w:t>
            </w:r>
          </w:p>
        </w:tc>
      </w:tr>
      <w:tr w:rsidR="005F780E" w:rsidRPr="00615DA4" w:rsidTr="005F780E">
        <w:trPr>
          <w:trHeight w:val="505"/>
        </w:trPr>
        <w:tc>
          <w:tcPr>
            <w:tcW w:w="669" w:type="dxa"/>
            <w:shd w:val="clear" w:color="auto" w:fill="C1C507"/>
            <w:vAlign w:val="center"/>
          </w:tcPr>
          <w:p w:rsidR="005F780E" w:rsidRPr="005F780E" w:rsidRDefault="00953266" w:rsidP="00953266">
            <w:pPr>
              <w:jc w:val="center"/>
              <w:rPr>
                <w:rFonts w:ascii="Arial" w:hAnsi="Arial" w:cs="Arial"/>
                <w:b/>
                <w:sz w:val="22"/>
                <w:szCs w:val="22"/>
                <w:lang w:val="es-ES_tradnl"/>
              </w:rPr>
            </w:pPr>
            <w:r>
              <w:rPr>
                <w:rFonts w:ascii="Arial" w:hAnsi="Arial" w:cs="Arial"/>
                <w:b/>
                <w:sz w:val="22"/>
                <w:szCs w:val="22"/>
                <w:lang w:val="es-ES_tradnl"/>
              </w:rPr>
              <w:t>I</w:t>
            </w:r>
          </w:p>
        </w:tc>
        <w:tc>
          <w:tcPr>
            <w:tcW w:w="3469" w:type="dxa"/>
            <w:vAlign w:val="center"/>
          </w:tcPr>
          <w:p w:rsidR="005F780E" w:rsidRPr="005F780E" w:rsidRDefault="005F780E" w:rsidP="005F780E">
            <w:pPr>
              <w:jc w:val="center"/>
              <w:rPr>
                <w:rFonts w:ascii="Arial" w:hAnsi="Arial" w:cs="Arial"/>
                <w:sz w:val="22"/>
                <w:szCs w:val="22"/>
                <w:lang w:val="es-ES_tradnl"/>
              </w:rPr>
            </w:pPr>
            <w:r w:rsidRPr="005F780E">
              <w:rPr>
                <w:rFonts w:ascii="Arial" w:hAnsi="Arial" w:cs="Arial"/>
                <w:sz w:val="22"/>
                <w:szCs w:val="22"/>
                <w:lang w:val="es-ES_tradnl"/>
              </w:rPr>
              <w:t>Preparación para la evaluación de daños físicos</w:t>
            </w: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6.1</w:t>
            </w:r>
          </w:p>
        </w:tc>
        <w:tc>
          <w:tcPr>
            <w:tcW w:w="4963" w:type="dxa"/>
            <w:vAlign w:val="center"/>
          </w:tcPr>
          <w:p w:rsidR="005F780E" w:rsidRPr="005F780E" w:rsidRDefault="005F780E" w:rsidP="005F780E">
            <w:pPr>
              <w:contextualSpacing/>
              <w:rPr>
                <w:rFonts w:ascii="Arial" w:hAnsi="Arial" w:cs="Arial"/>
                <w:sz w:val="22"/>
                <w:szCs w:val="22"/>
                <w:lang w:val="es-ES_tradnl"/>
              </w:rPr>
            </w:pPr>
            <w:r w:rsidRPr="005F780E">
              <w:rPr>
                <w:rFonts w:ascii="Arial" w:hAnsi="Arial" w:cs="Arial"/>
                <w:sz w:val="22"/>
                <w:szCs w:val="22"/>
                <w:lang w:val="es-ES_tradnl"/>
              </w:rPr>
              <w:t>Capacitación en evaluación de daños en infraestructura y vivienda</w:t>
            </w:r>
          </w:p>
        </w:tc>
      </w:tr>
      <w:tr w:rsidR="005F780E" w:rsidRPr="00615DA4" w:rsidTr="005F780E">
        <w:trPr>
          <w:trHeight w:val="534"/>
        </w:trPr>
        <w:tc>
          <w:tcPr>
            <w:tcW w:w="669" w:type="dxa"/>
            <w:shd w:val="clear" w:color="auto" w:fill="C1C507"/>
            <w:vAlign w:val="center"/>
          </w:tcPr>
          <w:p w:rsidR="005F780E" w:rsidRPr="005F780E" w:rsidRDefault="005F780E" w:rsidP="005F780E">
            <w:pPr>
              <w:jc w:val="center"/>
              <w:rPr>
                <w:rFonts w:ascii="Arial" w:hAnsi="Arial" w:cs="Arial"/>
                <w:b/>
                <w:sz w:val="22"/>
                <w:szCs w:val="22"/>
                <w:lang w:val="es-ES_tradnl"/>
              </w:rPr>
            </w:pPr>
            <w:r w:rsidRPr="005F780E">
              <w:rPr>
                <w:rFonts w:ascii="Arial" w:hAnsi="Arial" w:cs="Arial"/>
                <w:b/>
                <w:sz w:val="22"/>
                <w:szCs w:val="22"/>
                <w:lang w:val="es-ES_tradnl"/>
              </w:rPr>
              <w:t>II</w:t>
            </w:r>
          </w:p>
        </w:tc>
        <w:tc>
          <w:tcPr>
            <w:tcW w:w="3469" w:type="dxa"/>
            <w:vAlign w:val="center"/>
          </w:tcPr>
          <w:p w:rsidR="005F780E" w:rsidRPr="005F780E" w:rsidRDefault="005F780E" w:rsidP="005F780E">
            <w:pPr>
              <w:jc w:val="center"/>
              <w:rPr>
                <w:rFonts w:ascii="Arial" w:hAnsi="Arial" w:cs="Arial"/>
                <w:sz w:val="22"/>
                <w:szCs w:val="22"/>
                <w:lang w:val="es-ES_tradnl"/>
              </w:rPr>
            </w:pPr>
            <w:r w:rsidRPr="005F780E">
              <w:rPr>
                <w:rFonts w:ascii="Arial" w:hAnsi="Arial" w:cs="Arial"/>
                <w:sz w:val="22"/>
                <w:szCs w:val="22"/>
                <w:lang w:val="es-ES_tradnl"/>
              </w:rPr>
              <w:t>Preparación para la rehabilitación</w:t>
            </w: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6.2</w:t>
            </w:r>
          </w:p>
        </w:tc>
        <w:tc>
          <w:tcPr>
            <w:tcW w:w="4963" w:type="dxa"/>
            <w:vAlign w:val="center"/>
          </w:tcPr>
          <w:p w:rsidR="005F780E" w:rsidRPr="005F780E" w:rsidRDefault="005F780E" w:rsidP="005F780E">
            <w:pPr>
              <w:contextualSpacing/>
              <w:rPr>
                <w:rFonts w:ascii="Arial" w:hAnsi="Arial" w:cs="Arial"/>
                <w:sz w:val="22"/>
                <w:szCs w:val="22"/>
                <w:lang w:val="es-ES_tradnl"/>
              </w:rPr>
            </w:pPr>
            <w:r w:rsidRPr="005F780E">
              <w:rPr>
                <w:rFonts w:ascii="Arial" w:hAnsi="Arial" w:cs="Arial"/>
                <w:sz w:val="22"/>
                <w:szCs w:val="22"/>
                <w:lang w:val="es-ES_tradnl"/>
              </w:rPr>
              <w:t xml:space="preserve">Conformación en redes de apoyo para la rehabilitación en servicios públicos </w:t>
            </w:r>
          </w:p>
        </w:tc>
      </w:tr>
      <w:tr w:rsidR="005F780E" w:rsidRPr="00615DA4" w:rsidTr="005F780E">
        <w:trPr>
          <w:trHeight w:val="555"/>
        </w:trPr>
        <w:tc>
          <w:tcPr>
            <w:tcW w:w="669" w:type="dxa"/>
            <w:shd w:val="clear" w:color="auto" w:fill="C1C507"/>
            <w:vAlign w:val="center"/>
          </w:tcPr>
          <w:p w:rsidR="005F780E" w:rsidRPr="005F780E" w:rsidRDefault="005F780E" w:rsidP="005F780E">
            <w:pPr>
              <w:jc w:val="center"/>
              <w:rPr>
                <w:rFonts w:ascii="Arial" w:hAnsi="Arial" w:cs="Arial"/>
                <w:b/>
                <w:sz w:val="22"/>
                <w:szCs w:val="22"/>
                <w:lang w:val="es-ES_tradnl"/>
              </w:rPr>
            </w:pPr>
            <w:r w:rsidRPr="005F780E">
              <w:rPr>
                <w:rFonts w:ascii="Arial" w:hAnsi="Arial" w:cs="Arial"/>
                <w:b/>
                <w:sz w:val="22"/>
                <w:szCs w:val="22"/>
                <w:lang w:val="es-ES_tradnl"/>
              </w:rPr>
              <w:t>III</w:t>
            </w:r>
          </w:p>
        </w:tc>
        <w:tc>
          <w:tcPr>
            <w:tcW w:w="3469" w:type="dxa"/>
            <w:vAlign w:val="center"/>
          </w:tcPr>
          <w:p w:rsidR="005F780E" w:rsidRPr="005F780E" w:rsidRDefault="005F780E" w:rsidP="005F780E">
            <w:pPr>
              <w:jc w:val="center"/>
              <w:rPr>
                <w:rFonts w:ascii="Arial" w:hAnsi="Arial" w:cs="Arial"/>
                <w:sz w:val="22"/>
                <w:szCs w:val="22"/>
                <w:lang w:val="es-ES_tradnl"/>
              </w:rPr>
            </w:pPr>
            <w:r w:rsidRPr="005F780E">
              <w:rPr>
                <w:rFonts w:ascii="Arial" w:hAnsi="Arial" w:cs="Arial"/>
                <w:sz w:val="22"/>
                <w:szCs w:val="22"/>
                <w:lang w:val="es-ES_tradnl"/>
              </w:rPr>
              <w:t>Preparación para la reconstrucción</w:t>
            </w:r>
          </w:p>
        </w:tc>
        <w:tc>
          <w:tcPr>
            <w:tcW w:w="522" w:type="dxa"/>
            <w:vAlign w:val="center"/>
          </w:tcPr>
          <w:p w:rsidR="005F780E" w:rsidRPr="005F780E" w:rsidRDefault="005F780E" w:rsidP="005F780E">
            <w:pPr>
              <w:rPr>
                <w:rFonts w:ascii="Arial" w:hAnsi="Arial" w:cs="Arial"/>
                <w:b/>
                <w:sz w:val="22"/>
                <w:szCs w:val="22"/>
                <w:lang w:val="es-ES_tradnl"/>
              </w:rPr>
            </w:pPr>
            <w:r w:rsidRPr="005F780E">
              <w:rPr>
                <w:rFonts w:ascii="Arial" w:hAnsi="Arial" w:cs="Arial"/>
                <w:b/>
                <w:sz w:val="22"/>
                <w:szCs w:val="22"/>
                <w:lang w:val="es-ES_tradnl"/>
              </w:rPr>
              <w:t>6.3</w:t>
            </w:r>
          </w:p>
        </w:tc>
        <w:tc>
          <w:tcPr>
            <w:tcW w:w="4963" w:type="dxa"/>
            <w:vAlign w:val="center"/>
          </w:tcPr>
          <w:p w:rsidR="005F780E" w:rsidRPr="005F780E" w:rsidRDefault="005F780E" w:rsidP="005F780E">
            <w:pPr>
              <w:contextualSpacing/>
              <w:rPr>
                <w:rFonts w:ascii="Arial" w:hAnsi="Arial"/>
                <w:sz w:val="22"/>
                <w:szCs w:val="22"/>
                <w:lang w:val="es-ES_tradnl"/>
              </w:rPr>
            </w:pPr>
            <w:r w:rsidRPr="005F780E">
              <w:rPr>
                <w:rFonts w:ascii="Arial" w:hAnsi="Arial" w:cs="Arial"/>
                <w:sz w:val="22"/>
                <w:szCs w:val="22"/>
                <w:lang w:val="es-ES_tradnl"/>
              </w:rPr>
              <w:t>Preparación para la recuperación psicosocial</w:t>
            </w:r>
          </w:p>
        </w:tc>
      </w:tr>
    </w:tbl>
    <w:p w:rsidR="00C174B9" w:rsidRDefault="00C174B9" w:rsidP="00B76906">
      <w:pPr>
        <w:rPr>
          <w:rFonts w:ascii="Arial" w:hAnsi="Arial" w:cs="Arial"/>
          <w:sz w:val="20"/>
          <w:szCs w:val="20"/>
          <w:lang w:val="es-ES_tradnl"/>
        </w:rPr>
      </w:pPr>
    </w:p>
    <w:p w:rsidR="00615DA4" w:rsidRPr="00D30DFA" w:rsidRDefault="00615DA4" w:rsidP="00B76906">
      <w:pPr>
        <w:rPr>
          <w:rFonts w:ascii="Arial" w:hAnsi="Arial" w:cs="Arial"/>
          <w:sz w:val="20"/>
          <w:szCs w:val="20"/>
          <w:lang w:val="es-ES_tradnl"/>
        </w:rPr>
      </w:pPr>
    </w:p>
    <w:p w:rsidR="008C00AA" w:rsidRPr="00D30DFA" w:rsidRDefault="00B76906" w:rsidP="00B76906">
      <w:pPr>
        <w:rPr>
          <w:rFonts w:ascii="Arial" w:hAnsi="Arial" w:cs="Arial"/>
          <w:sz w:val="20"/>
          <w:szCs w:val="20"/>
          <w:lang w:val="es-ES_tradnl"/>
        </w:rPr>
      </w:pPr>
      <w:r w:rsidRPr="00D30DFA">
        <w:rPr>
          <w:rFonts w:ascii="Arial" w:hAnsi="Arial" w:cs="Arial"/>
          <w:sz w:val="20"/>
          <w:szCs w:val="20"/>
          <w:lang w:val="es-ES_tradnl"/>
        </w:rPr>
        <w:br w:type="page"/>
      </w:r>
    </w:p>
    <w:p w:rsidR="00B76906" w:rsidRPr="00D30DFA" w:rsidRDefault="00B76906" w:rsidP="00B76906">
      <w:pPr>
        <w:autoSpaceDE w:val="0"/>
        <w:autoSpaceDN w:val="0"/>
        <w:adjustRightInd w:val="0"/>
        <w:rPr>
          <w:rFonts w:ascii="ArialMT" w:eastAsia="Times New Roman" w:hAnsi="ArialMT" w:cs="ArialMT"/>
          <w:b/>
          <w:color w:val="010202"/>
          <w:sz w:val="28"/>
          <w:szCs w:val="28"/>
          <w:lang w:val="es-ES_tradnl"/>
        </w:rPr>
      </w:pPr>
      <w:r w:rsidRPr="00D30DFA">
        <w:rPr>
          <w:rFonts w:ascii="ArialMT" w:eastAsia="Times New Roman" w:hAnsi="ArialMT" w:cs="ArialMT"/>
          <w:b/>
          <w:color w:val="010202"/>
          <w:sz w:val="28"/>
          <w:szCs w:val="28"/>
          <w:lang w:val="es-ES_tradnl"/>
        </w:rPr>
        <w:lastRenderedPageBreak/>
        <w:t>2.3.</w:t>
      </w:r>
      <w:r w:rsidRPr="00D30DFA">
        <w:rPr>
          <w:rFonts w:ascii="ArialMT" w:eastAsia="Times New Roman" w:hAnsi="ArialMT" w:cs="ArialMT"/>
          <w:b/>
          <w:color w:val="010202"/>
          <w:sz w:val="28"/>
          <w:szCs w:val="28"/>
          <w:lang w:val="es-ES_tradnl"/>
        </w:rPr>
        <w:tab/>
        <w:t>Formulación de Acciones</w:t>
      </w:r>
    </w:p>
    <w:p w:rsidR="00B76906" w:rsidRPr="00D30DFA" w:rsidRDefault="00B76906" w:rsidP="00B76906">
      <w:pPr>
        <w:rPr>
          <w:rFonts w:ascii="Arial" w:hAnsi="Arial" w:cs="Arial"/>
          <w:i/>
          <w:sz w:val="16"/>
          <w:szCs w:val="16"/>
          <w:lang w:val="es-ES_tradnl"/>
        </w:rPr>
      </w:pPr>
    </w:p>
    <w:p w:rsidR="00B76906" w:rsidRPr="00D30DFA" w:rsidRDefault="00B76906" w:rsidP="00B76906">
      <w:pPr>
        <w:rPr>
          <w:rFonts w:ascii="Arial" w:hAnsi="Arial" w:cs="Arial"/>
          <w:i/>
          <w:sz w:val="16"/>
          <w:szCs w:val="16"/>
          <w:lang w:val="es-ES_tradnl"/>
        </w:rPr>
      </w:pPr>
      <w:r w:rsidRPr="00D30DFA">
        <w:rPr>
          <w:rFonts w:ascii="Arial" w:hAnsi="Arial" w:cs="Arial"/>
          <w:i/>
          <w:sz w:val="16"/>
          <w:szCs w:val="16"/>
          <w:lang w:val="es-ES_tradnl"/>
        </w:rPr>
        <w:t>Son las medidas concretas que el Plan Municipal contempla para producir los resultados que el programa busca obtener y así cumplir los objetivos propuestos.</w:t>
      </w:r>
    </w:p>
    <w:p w:rsidR="00AD6D21" w:rsidRPr="00DD77F4" w:rsidRDefault="00B76906" w:rsidP="00B76906">
      <w:pPr>
        <w:rPr>
          <w:rFonts w:ascii="Arial" w:hAnsi="Arial" w:cs="Arial"/>
          <w:i/>
          <w:sz w:val="16"/>
          <w:szCs w:val="16"/>
          <w:lang w:val="es-ES_tradnl"/>
        </w:rPr>
      </w:pPr>
      <w:r w:rsidRPr="00D30DFA">
        <w:rPr>
          <w:rFonts w:ascii="Arial" w:hAnsi="Arial" w:cs="Arial"/>
          <w:i/>
          <w:sz w:val="16"/>
          <w:szCs w:val="16"/>
          <w:lang w:val="es-ES_tradnl"/>
        </w:rPr>
        <w:t>Se debe utilizar una ficha por cada una de las acciones programadas en el punto anterior.</w:t>
      </w:r>
    </w:p>
    <w:tbl>
      <w:tblPr>
        <w:tblStyle w:val="Tablaconcuadrcula"/>
        <w:tblW w:w="9547" w:type="dxa"/>
        <w:tblLook w:val="04A0" w:firstRow="1" w:lastRow="0" w:firstColumn="1" w:lastColumn="0" w:noHBand="0" w:noVBand="1"/>
      </w:tblPr>
      <w:tblGrid>
        <w:gridCol w:w="3182"/>
        <w:gridCol w:w="1591"/>
        <w:gridCol w:w="1591"/>
        <w:gridCol w:w="3183"/>
      </w:tblGrid>
      <w:tr w:rsidR="00DD77F4" w:rsidRPr="00D30DFA" w:rsidTr="00DD77F4">
        <w:tc>
          <w:tcPr>
            <w:tcW w:w="9547" w:type="dxa"/>
            <w:gridSpan w:val="4"/>
            <w:shd w:val="clear" w:color="auto" w:fill="FFFF00"/>
          </w:tcPr>
          <w:p w:rsidR="00DD77F4" w:rsidRPr="00D30DFA" w:rsidRDefault="00DD77F4" w:rsidP="00DD77F4">
            <w:pPr>
              <w:jc w:val="center"/>
              <w:rPr>
                <w:rFonts w:ascii="Arial" w:hAnsi="Arial" w:cs="Arial"/>
                <w:b/>
                <w:sz w:val="18"/>
                <w:szCs w:val="18"/>
                <w:lang w:val="es-ES_tradnl"/>
              </w:rPr>
            </w:pPr>
            <w:r w:rsidRPr="00D30DFA">
              <w:rPr>
                <w:rFonts w:ascii="Arial" w:hAnsi="Arial" w:cs="Arial"/>
                <w:b/>
                <w:szCs w:val="18"/>
                <w:lang w:val="es-ES_tradnl"/>
              </w:rPr>
              <w:t xml:space="preserve">Programa 1. </w:t>
            </w:r>
            <w:r>
              <w:rPr>
                <w:rFonts w:ascii="Arial" w:hAnsi="Arial" w:cs="Arial"/>
                <w:b/>
                <w:szCs w:val="18"/>
                <w:lang w:val="es-ES_tradnl"/>
              </w:rPr>
              <w:t>Estudio</w:t>
            </w:r>
            <w:r w:rsidRPr="00D30DFA">
              <w:rPr>
                <w:rFonts w:ascii="Arial" w:hAnsi="Arial" w:cs="Arial"/>
                <w:b/>
                <w:szCs w:val="18"/>
                <w:lang w:val="es-ES_tradnl"/>
              </w:rPr>
              <w:t xml:space="preserve"> del Riesgo</w:t>
            </w:r>
          </w:p>
        </w:tc>
      </w:tr>
      <w:tr w:rsidR="00DD77F4" w:rsidRPr="00D30DFA" w:rsidTr="00DD77F4">
        <w:trPr>
          <w:trHeight w:val="485"/>
        </w:trPr>
        <w:tc>
          <w:tcPr>
            <w:tcW w:w="9547" w:type="dxa"/>
            <w:gridSpan w:val="4"/>
            <w:shd w:val="clear" w:color="auto" w:fill="FFFF00"/>
            <w:vAlign w:val="center"/>
          </w:tcPr>
          <w:p w:rsidR="00DD77F4" w:rsidRPr="00DD77F4" w:rsidRDefault="00DD77F4" w:rsidP="00DD77F4">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w:t>
            </w:r>
            <w:r w:rsidRPr="00DD77F4">
              <w:rPr>
                <w:rFonts w:ascii="Arial" w:hAnsi="Arial" w:cs="Arial"/>
                <w:b/>
                <w:sz w:val="22"/>
                <w:szCs w:val="18"/>
                <w:lang w:val="es-ES_tradnl"/>
              </w:rPr>
              <w:t>. Conocimiento del Riesgo</w:t>
            </w:r>
          </w:p>
        </w:tc>
      </w:tr>
      <w:tr w:rsidR="00DD77F4" w:rsidRPr="00D30DFA" w:rsidTr="00DD77F4">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DD77F4" w:rsidRPr="00D30DFA" w:rsidRDefault="00BE180B" w:rsidP="00DD77F4">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DD77F4">
              <w:rPr>
                <w:rFonts w:ascii="Arial" w:hAnsi="Arial" w:cs="Arial"/>
                <w:b/>
                <w:color w:val="FFFFFF"/>
                <w:szCs w:val="18"/>
                <w:lang w:val="es-ES_tradnl"/>
              </w:rPr>
              <w:t>1.1</w:t>
            </w:r>
            <w:r>
              <w:rPr>
                <w:rFonts w:ascii="Arial" w:hAnsi="Arial" w:cs="Arial"/>
                <w:b/>
                <w:color w:val="FFFFFF"/>
                <w:szCs w:val="18"/>
                <w:lang w:val="es-ES_tradnl"/>
              </w:rPr>
              <w:t xml:space="preserve"> -</w:t>
            </w:r>
            <w:r w:rsidR="00DD77F4" w:rsidRPr="00D30DFA">
              <w:rPr>
                <w:rFonts w:ascii="Arial" w:hAnsi="Arial" w:cs="Arial"/>
                <w:b/>
                <w:color w:val="FFFFFF"/>
                <w:szCs w:val="18"/>
                <w:lang w:val="es-ES_tradnl"/>
              </w:rPr>
              <w:t>ELABORACIÓN DE DOCUMENTOS DE CARACTERIZACIÓN DE ESCENARIOS DE RIESGO.</w:t>
            </w:r>
          </w:p>
        </w:tc>
      </w:tr>
      <w:tr w:rsidR="00DD77F4" w:rsidRPr="00D30DFA" w:rsidTr="00DD77F4">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DD77F4" w:rsidRPr="00D30DFA" w:rsidRDefault="00DD77F4" w:rsidP="00DD77F4">
            <w:pPr>
              <w:rPr>
                <w:rFonts w:ascii="Arial" w:hAnsi="Arial" w:cs="Arial"/>
                <w:i/>
                <w:sz w:val="16"/>
                <w:szCs w:val="16"/>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1. OBJETIVOS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D77F4" w:rsidRPr="00D30DFA" w:rsidRDefault="00DD77F4" w:rsidP="00DD77F4">
            <w:pPr>
              <w:rPr>
                <w:rFonts w:ascii="Arial" w:hAnsi="Arial" w:cs="Arial"/>
                <w:b/>
                <w:sz w:val="14"/>
                <w:szCs w:val="14"/>
                <w:lang w:val="es-ES_tradnl"/>
              </w:rPr>
            </w:pPr>
          </w:p>
          <w:p w:rsidR="00DD77F4" w:rsidRPr="00D30DFA" w:rsidRDefault="00DD77F4" w:rsidP="00DD77F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szCs w:val="18"/>
                <w:lang w:val="es-ES_tradnl"/>
              </w:rPr>
            </w:pPr>
            <w:r w:rsidRPr="00D30DFA">
              <w:rPr>
                <w:rFonts w:ascii="Arial" w:hAnsi="Arial" w:cs="Arial"/>
                <w:szCs w:val="18"/>
                <w:lang w:val="es-ES_tradnl"/>
              </w:rPr>
              <w:t>Elaborar los documentos de caracterización de escenarios de riesgo en el municipio.</w:t>
            </w:r>
          </w:p>
          <w:p w:rsidR="00DD77F4" w:rsidRPr="00D30DFA" w:rsidRDefault="00DD77F4" w:rsidP="00DD77F4">
            <w:pPr>
              <w:rPr>
                <w:rFonts w:ascii="Arial" w:hAnsi="Arial" w:cs="Arial"/>
                <w:b/>
                <w:sz w:val="18"/>
                <w:szCs w:val="18"/>
                <w:lang w:val="es-ES_tradnl"/>
              </w:rPr>
            </w:pPr>
          </w:p>
          <w:p w:rsidR="00DD77F4" w:rsidRPr="00DD77F4" w:rsidRDefault="00DD77F4" w:rsidP="00DD77F4">
            <w:pPr>
              <w:pStyle w:val="Prrafodelista"/>
              <w:numPr>
                <w:ilvl w:val="0"/>
                <w:numId w:val="12"/>
              </w:numPr>
              <w:jc w:val="both"/>
              <w:rPr>
                <w:rFonts w:ascii="Arial" w:hAnsi="Arial" w:cs="Arial"/>
                <w:lang w:val="es-ES_tradnl"/>
              </w:rPr>
            </w:pPr>
            <w:r w:rsidRPr="00D30DFA">
              <w:rPr>
                <w:rFonts w:ascii="Arial" w:hAnsi="Arial" w:cs="Arial"/>
                <w:lang w:val="es-ES_tradnl"/>
              </w:rPr>
              <w:t>Realizar una identificación general y priorización de escenarios de riesgo en el municipio.</w:t>
            </w:r>
          </w:p>
          <w:p w:rsidR="00DD77F4" w:rsidRPr="00D30DFA" w:rsidRDefault="00DD77F4" w:rsidP="00DD77F4">
            <w:pPr>
              <w:pStyle w:val="Prrafodelista"/>
              <w:numPr>
                <w:ilvl w:val="0"/>
                <w:numId w:val="12"/>
              </w:numPr>
              <w:jc w:val="both"/>
              <w:rPr>
                <w:rFonts w:ascii="Arial" w:hAnsi="Arial" w:cs="Arial"/>
                <w:lang w:val="es-ES_tradnl"/>
              </w:rPr>
            </w:pPr>
            <w:r w:rsidRPr="00D30DFA">
              <w:rPr>
                <w:rFonts w:ascii="Arial" w:hAnsi="Arial" w:cs="Arial"/>
                <w:lang w:val="es-ES_tradnl"/>
              </w:rPr>
              <w:t>Realizar una caracterización de los escenarios de riesgo prioritarios de acuerdo a los antecedentes presentados en el municipio y al conocimiento sobre las condiciones de amenaza y vulnerabilidad presentes en cada uno de estos escenarios.</w:t>
            </w: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b/>
                <w:sz w:val="18"/>
                <w:szCs w:val="18"/>
                <w:lang w:val="es-ES_tradnl"/>
              </w:rPr>
            </w:pPr>
            <w:r w:rsidRPr="00D30DFA">
              <w:rPr>
                <w:rFonts w:ascii="Arial" w:hAnsi="Arial" w:cs="Arial"/>
                <w:lang w:val="es-ES_tradnl"/>
              </w:rPr>
              <w:t>Se debe realizar una caracterización de los escenarios de riesgo en el municipio para poder enfocar las acciones de gestión del riesgo en cada uno de los procesos, como son conocimiento y reducción del riesgo y manejo del desastre.</w:t>
            </w:r>
          </w:p>
          <w:p w:rsidR="00DD77F4" w:rsidRPr="00D30DFA" w:rsidRDefault="00DD77F4" w:rsidP="00DD77F4">
            <w:pPr>
              <w:widowControl w:val="0"/>
              <w:autoSpaceDE w:val="0"/>
              <w:autoSpaceDN w:val="0"/>
              <w:adjustRightInd w:val="0"/>
              <w:spacing w:line="203" w:lineRule="exact"/>
              <w:jc w:val="both"/>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Elaborar los documentos de caracterización de escenarios de riesgo en el municipio, teniendo en cuenta una identificación de amenazas, vulnerabilidades, actividades económicas, etc., una priorización de dichos escenarios, y finalmente una caracterización general de cada uno de ellos.</w:t>
            </w:r>
          </w:p>
          <w:p w:rsidR="00DD77F4" w:rsidRPr="00D30DFA" w:rsidRDefault="00DD77F4" w:rsidP="00DD77F4">
            <w:pPr>
              <w:jc w:val="both"/>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Todos los escenarios.</w:t>
            </w:r>
          </w:p>
          <w:p w:rsidR="00DD77F4" w:rsidRPr="00D30DFA" w:rsidRDefault="00DD77F4" w:rsidP="00DD77F4">
            <w:pPr>
              <w:jc w:val="both"/>
              <w:rPr>
                <w:rFonts w:ascii="Arial" w:hAnsi="Arial" w:cs="Arial"/>
                <w:b/>
                <w:sz w:val="18"/>
                <w:szCs w:val="18"/>
                <w:lang w:val="es-ES_tradnl"/>
              </w:rPr>
            </w:pPr>
          </w:p>
        </w:tc>
        <w:tc>
          <w:tcPr>
            <w:tcW w:w="4774" w:type="dxa"/>
            <w:gridSpan w:val="2"/>
            <w:tcBorders>
              <w:bottom w:val="single" w:sz="4" w:space="0" w:color="auto"/>
            </w:tcBorders>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szCs w:val="18"/>
                <w:lang w:val="es-ES_tradnl"/>
              </w:rPr>
            </w:pPr>
            <w:r w:rsidRPr="00D30DFA">
              <w:rPr>
                <w:rFonts w:ascii="Arial" w:hAnsi="Arial" w:cs="Arial"/>
                <w:szCs w:val="18"/>
                <w:lang w:val="es-ES_tradnl"/>
              </w:rPr>
              <w:t>Conocimiento de riesgo</w:t>
            </w: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DD77F4" w:rsidRPr="00D30DFA" w:rsidRDefault="00DD77F4" w:rsidP="00DD77F4">
            <w:pPr>
              <w:rPr>
                <w:rFonts w:ascii="Arial" w:hAnsi="Arial" w:cs="Arial"/>
                <w:b/>
                <w:sz w:val="18"/>
                <w:szCs w:val="18"/>
                <w:lang w:val="es-ES_tradnl"/>
              </w:rPr>
            </w:pPr>
          </w:p>
          <w:p w:rsidR="00DD77F4" w:rsidRPr="00D30DFA" w:rsidRDefault="00DD77F4" w:rsidP="00DD77F4">
            <w:pPr>
              <w:contextualSpacing/>
              <w:jc w:val="both"/>
              <w:rPr>
                <w:rFonts w:ascii="Arial" w:hAnsi="Arial" w:cs="Arial"/>
                <w:szCs w:val="18"/>
                <w:lang w:val="es-ES_tradnl"/>
              </w:rPr>
            </w:pPr>
            <w:r w:rsidRPr="00D30DFA">
              <w:rPr>
                <w:rFonts w:ascii="Arial" w:hAnsi="Arial" w:cs="Arial"/>
                <w:szCs w:val="18"/>
                <w:lang w:val="es-ES_tradnl"/>
              </w:rPr>
              <w:t xml:space="preserve">Toda la población del </w:t>
            </w:r>
            <w:r w:rsidRPr="00D30DFA">
              <w:rPr>
                <w:rFonts w:ascii="Arial" w:hAnsi="Arial" w:cs="Arial"/>
                <w:szCs w:val="18"/>
                <w:lang w:val="es-ES_tradnl"/>
              </w:rPr>
              <w:lastRenderedPageBreak/>
              <w:t>municipio.</w:t>
            </w:r>
          </w:p>
          <w:p w:rsidR="00DD77F4" w:rsidRPr="00D30DFA" w:rsidRDefault="00DD77F4" w:rsidP="00DD77F4">
            <w:pPr>
              <w:contextualSpacing/>
              <w:jc w:val="both"/>
              <w:rPr>
                <w:rFonts w:ascii="Arial" w:hAnsi="Arial" w:cs="Arial"/>
                <w:sz w:val="18"/>
                <w:szCs w:val="18"/>
                <w:lang w:val="es-ES_tradnl"/>
              </w:rPr>
            </w:pPr>
          </w:p>
        </w:tc>
        <w:tc>
          <w:tcPr>
            <w:tcW w:w="3182" w:type="dxa"/>
            <w:gridSpan w:val="2"/>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4.2. Lugar de aplicación: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sz w:val="18"/>
                <w:szCs w:val="18"/>
                <w:lang w:val="es-ES_tradnl"/>
              </w:rPr>
            </w:pPr>
            <w:r w:rsidRPr="00D30DFA">
              <w:rPr>
                <w:rFonts w:ascii="Arial" w:hAnsi="Arial" w:cs="Arial"/>
                <w:iCs/>
                <w:position w:val="-1"/>
                <w:szCs w:val="18"/>
                <w:lang w:val="es-ES_tradnl"/>
              </w:rPr>
              <w:t>1 año</w:t>
            </w: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lastRenderedPageBreak/>
              <w:t>5. RESPONSABLES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DD77F4" w:rsidRPr="00D30DFA" w:rsidRDefault="00DD77F4" w:rsidP="00DD77F4">
            <w:pPr>
              <w:rPr>
                <w:rFonts w:ascii="Arial" w:hAnsi="Arial" w:cs="Arial"/>
                <w:sz w:val="18"/>
                <w:szCs w:val="18"/>
                <w:lang w:val="es-ES_tradnl"/>
              </w:rPr>
            </w:pPr>
          </w:p>
          <w:p w:rsidR="00DD77F4" w:rsidRPr="00DD77F4" w:rsidRDefault="00DD77F4" w:rsidP="00DD77F4">
            <w:pPr>
              <w:rPr>
                <w:rFonts w:ascii="Arial" w:hAnsi="Arial" w:cs="Arial"/>
                <w:lang w:val="es-ES_tradnl"/>
              </w:rPr>
            </w:pPr>
            <w:r w:rsidRPr="00D30DFA">
              <w:rPr>
                <w:rFonts w:ascii="Arial" w:hAnsi="Arial" w:cs="Arial"/>
                <w:lang w:val="es-ES_tradnl"/>
              </w:rPr>
              <w:t>Responsable para la gestión: CMGRD</w:t>
            </w:r>
            <w:r>
              <w:rPr>
                <w:rFonts w:ascii="Arial" w:hAnsi="Arial" w:cs="Arial"/>
                <w:lang w:val="es-ES_tradnl"/>
              </w:rPr>
              <w:t xml:space="preserve">, </w:t>
            </w:r>
            <w:r w:rsidRPr="00DD77F4">
              <w:rPr>
                <w:rFonts w:ascii="Arial" w:hAnsi="Arial" w:cs="Arial"/>
                <w:lang w:val="es-ES_tradnl"/>
              </w:rPr>
              <w:t>Departamento administrativo de Planeación</w:t>
            </w:r>
          </w:p>
          <w:p w:rsidR="00DD77F4" w:rsidRPr="00D30DFA" w:rsidRDefault="00DD77F4" w:rsidP="00DD77F4">
            <w:pPr>
              <w:rPr>
                <w:rFonts w:ascii="Arial" w:hAnsi="Arial" w:cs="Arial"/>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 xml:space="preserve">Entidad, institución u organización ejecutora: </w:t>
            </w:r>
            <w:r w:rsidRPr="00DD77F4">
              <w:rPr>
                <w:rFonts w:ascii="Arial" w:hAnsi="Arial" w:cs="Arial"/>
                <w:lang w:val="es-ES_tradnl"/>
              </w:rPr>
              <w:t>Departamen</w:t>
            </w:r>
            <w:r>
              <w:rPr>
                <w:rFonts w:ascii="Arial" w:hAnsi="Arial" w:cs="Arial"/>
                <w:lang w:val="es-ES_tradnl"/>
              </w:rPr>
              <w:t>to administrativo de Planeación</w:t>
            </w:r>
          </w:p>
          <w:p w:rsidR="00DD77F4" w:rsidRPr="00D30DFA" w:rsidRDefault="00DD77F4" w:rsidP="00DD77F4">
            <w:pPr>
              <w:rPr>
                <w:rFonts w:ascii="Arial" w:hAnsi="Arial" w:cs="Arial"/>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Administración Municipal, CAR, Particulares, UNGRD</w:t>
            </w:r>
          </w:p>
          <w:p w:rsidR="00DD77F4" w:rsidRPr="00D30DFA" w:rsidRDefault="00DD77F4" w:rsidP="00DD77F4">
            <w:pPr>
              <w:rPr>
                <w:rFonts w:ascii="Arial" w:hAnsi="Arial" w:cs="Arial"/>
                <w:b/>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DD77F4" w:rsidRPr="00D30DFA" w:rsidRDefault="00DD77F4" w:rsidP="00DD77F4">
            <w:pPr>
              <w:rPr>
                <w:rFonts w:ascii="Arial" w:hAnsi="Arial" w:cs="Arial"/>
                <w:b/>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Documentos de caracterización de escenarios de riesgo.</w:t>
            </w:r>
          </w:p>
          <w:p w:rsidR="00DD77F4" w:rsidRPr="00D30DFA" w:rsidRDefault="00DD77F4" w:rsidP="00DD77F4">
            <w:pPr>
              <w:pStyle w:val="Prrafodelista"/>
              <w:widowControl w:val="0"/>
              <w:autoSpaceDE w:val="0"/>
              <w:autoSpaceDN w:val="0"/>
              <w:adjustRightInd w:val="0"/>
              <w:spacing w:line="180" w:lineRule="exact"/>
              <w:ind w:left="1068"/>
              <w:jc w:val="both"/>
              <w:rPr>
                <w:rFonts w:ascii="Arial" w:hAnsi="Arial" w:cs="Arial"/>
                <w:sz w:val="16"/>
                <w:szCs w:val="16"/>
                <w:lang w:val="es-ES_tradnl"/>
              </w:rPr>
            </w:pPr>
          </w:p>
          <w:p w:rsidR="00DD77F4" w:rsidRPr="00D30DFA" w:rsidRDefault="00DD77F4" w:rsidP="00DD77F4">
            <w:pPr>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7. INDICADORES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DD77F4" w:rsidRPr="00D30DFA" w:rsidRDefault="00DD77F4" w:rsidP="00DD77F4">
            <w:pPr>
              <w:autoSpaceDE w:val="0"/>
              <w:autoSpaceDN w:val="0"/>
              <w:adjustRightInd w:val="0"/>
              <w:rPr>
                <w:rFonts w:ascii="Arial" w:eastAsia="Times New Roman" w:hAnsi="Arial" w:cs="Arial"/>
                <w:i/>
                <w:sz w:val="16"/>
                <w:szCs w:val="16"/>
                <w:lang w:val="es-ES_tradnl"/>
              </w:rPr>
            </w:pPr>
          </w:p>
          <w:p w:rsidR="00DD77F4" w:rsidRPr="00D30DFA" w:rsidRDefault="00DD77F4" w:rsidP="00DD77F4">
            <w:pPr>
              <w:autoSpaceDE w:val="0"/>
              <w:autoSpaceDN w:val="0"/>
              <w:adjustRightInd w:val="0"/>
              <w:jc w:val="both"/>
              <w:rPr>
                <w:rFonts w:ascii="Arial" w:hAnsi="Arial" w:cs="Arial"/>
                <w:lang w:val="es-ES_tradnl"/>
              </w:rPr>
            </w:pPr>
            <w:r w:rsidRPr="00D30DFA">
              <w:rPr>
                <w:rFonts w:ascii="Arial" w:hAnsi="Arial" w:cs="Arial"/>
                <w:lang w:val="es-ES_tradnl"/>
              </w:rPr>
              <w:t>Número de documentos de escenarios de riesgo elaborados</w:t>
            </w:r>
          </w:p>
          <w:p w:rsidR="00DD77F4" w:rsidRPr="00D30DFA" w:rsidRDefault="00DD77F4" w:rsidP="00DD77F4">
            <w:pPr>
              <w:autoSpaceDE w:val="0"/>
              <w:autoSpaceDN w:val="0"/>
              <w:adjustRightInd w:val="0"/>
              <w:jc w:val="both"/>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8. COSTO ESTIMADO</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DD77F4" w:rsidRPr="00D30DFA" w:rsidRDefault="00DD77F4" w:rsidP="00DD77F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DD77F4" w:rsidRPr="00D30DFA" w:rsidRDefault="00DD77F4" w:rsidP="00DD77F4">
            <w:pPr>
              <w:rPr>
                <w:rFonts w:ascii="Arial" w:hAnsi="Arial" w:cs="Arial"/>
                <w:b/>
                <w:sz w:val="18"/>
                <w:szCs w:val="18"/>
                <w:lang w:val="es-ES_tradnl"/>
              </w:rPr>
            </w:pPr>
          </w:p>
          <w:p w:rsidR="00DD77F4" w:rsidRPr="00D30DFA" w:rsidRDefault="00DD77F4" w:rsidP="00DD77F4">
            <w:pPr>
              <w:widowControl w:val="0"/>
              <w:autoSpaceDE w:val="0"/>
              <w:autoSpaceDN w:val="0"/>
              <w:adjustRightInd w:val="0"/>
              <w:rPr>
                <w:rFonts w:ascii="Arial" w:hAnsi="Arial" w:cs="Arial"/>
                <w:lang w:val="es-ES_tradnl"/>
              </w:rPr>
            </w:pPr>
            <w:r w:rsidRPr="00D30DFA">
              <w:rPr>
                <w:rFonts w:ascii="Arial" w:hAnsi="Arial" w:cs="Arial"/>
                <w:iCs/>
                <w:lang w:val="es-ES_tradnl"/>
              </w:rPr>
              <w:t>$0</w:t>
            </w:r>
          </w:p>
          <w:p w:rsidR="00DD77F4" w:rsidRPr="00D30DFA" w:rsidRDefault="00DD77F4" w:rsidP="00DD77F4">
            <w:pPr>
              <w:rPr>
                <w:rFonts w:ascii="Arial" w:hAnsi="Arial" w:cs="Arial"/>
                <w:b/>
                <w:sz w:val="18"/>
                <w:szCs w:val="18"/>
                <w:lang w:val="es-ES_tradnl"/>
              </w:rPr>
            </w:pPr>
          </w:p>
        </w:tc>
      </w:tr>
    </w:tbl>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tbl>
      <w:tblPr>
        <w:tblStyle w:val="Tablaconcuadrcula"/>
        <w:tblW w:w="0" w:type="auto"/>
        <w:tblCellMar>
          <w:top w:w="28" w:type="dxa"/>
          <w:bottom w:w="28" w:type="dxa"/>
        </w:tblCellMar>
        <w:tblLook w:val="01E0" w:firstRow="1" w:lastRow="1" w:firstColumn="1" w:lastColumn="1" w:noHBand="0" w:noVBand="0"/>
      </w:tblPr>
      <w:tblGrid>
        <w:gridCol w:w="3182"/>
        <w:gridCol w:w="1591"/>
        <w:gridCol w:w="1591"/>
        <w:gridCol w:w="3183"/>
      </w:tblGrid>
      <w:tr w:rsidR="00DD77F4" w:rsidRPr="00D30DFA" w:rsidTr="00DD77F4">
        <w:trPr>
          <w:trHeight w:val="365"/>
        </w:trPr>
        <w:tc>
          <w:tcPr>
            <w:tcW w:w="9547" w:type="dxa"/>
            <w:gridSpan w:val="4"/>
            <w:shd w:val="clear" w:color="auto" w:fill="6666FF"/>
            <w:vAlign w:val="center"/>
          </w:tcPr>
          <w:p w:rsidR="00DD77F4" w:rsidRPr="00D30DFA" w:rsidRDefault="00BE180B" w:rsidP="00DD77F4">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DD77F4">
              <w:rPr>
                <w:rFonts w:ascii="Arial" w:hAnsi="Arial" w:cs="Arial"/>
                <w:b/>
                <w:color w:val="FFFFFF"/>
                <w:szCs w:val="18"/>
                <w:lang w:val="es-ES_tradnl"/>
              </w:rPr>
              <w:t>1.2</w:t>
            </w:r>
            <w:r>
              <w:rPr>
                <w:rFonts w:ascii="Arial" w:hAnsi="Arial" w:cs="Arial"/>
                <w:b/>
                <w:color w:val="FFFFFF"/>
                <w:szCs w:val="18"/>
                <w:lang w:val="es-ES_tradnl"/>
              </w:rPr>
              <w:t xml:space="preserve"> -</w:t>
            </w:r>
            <w:r w:rsidR="00DD77F4" w:rsidRPr="00D30DFA">
              <w:rPr>
                <w:rFonts w:ascii="Arial" w:hAnsi="Arial" w:cs="Arial"/>
                <w:b/>
                <w:color w:val="FFFFFF"/>
                <w:szCs w:val="18"/>
                <w:lang w:val="es-ES_tradnl"/>
              </w:rPr>
              <w:t>ELABORAR Y ACTUALIZAR EL MAPA DE RIESGOS DEL MUNICIPIO.</w:t>
            </w:r>
          </w:p>
        </w:tc>
      </w:tr>
      <w:tr w:rsidR="00DD77F4" w:rsidRPr="00D30DFA" w:rsidTr="00DD77F4">
        <w:trPr>
          <w:trHeight w:val="111"/>
        </w:trPr>
        <w:tc>
          <w:tcPr>
            <w:tcW w:w="9547" w:type="dxa"/>
            <w:gridSpan w:val="4"/>
            <w:tcBorders>
              <w:bottom w:val="single" w:sz="4" w:space="0" w:color="auto"/>
            </w:tcBorders>
            <w:vAlign w:val="center"/>
          </w:tcPr>
          <w:p w:rsidR="00DD77F4" w:rsidRPr="00D30DFA" w:rsidRDefault="00DD77F4" w:rsidP="00DD77F4">
            <w:pPr>
              <w:rPr>
                <w:rFonts w:ascii="Arial" w:hAnsi="Arial" w:cs="Arial"/>
                <w:i/>
                <w:sz w:val="16"/>
                <w:szCs w:val="16"/>
                <w:lang w:val="es-ES_tradnl"/>
              </w:rPr>
            </w:pP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1. OBJETIVOS</w:t>
            </w:r>
          </w:p>
        </w:tc>
      </w:tr>
      <w:tr w:rsidR="00DD77F4" w:rsidRPr="00D30DFA" w:rsidTr="00DD77F4">
        <w:trPr>
          <w:trHeight w:val="351"/>
        </w:trPr>
        <w:tc>
          <w:tcPr>
            <w:tcW w:w="9547" w:type="dxa"/>
            <w:gridSpan w:val="4"/>
            <w:tcBorders>
              <w:bottom w:val="single" w:sz="4" w:space="0" w:color="auto"/>
            </w:tcBorders>
            <w:vAlign w:val="center"/>
          </w:tcPr>
          <w:p w:rsidR="00DD77F4" w:rsidRPr="00D30DFA" w:rsidRDefault="00DD77F4" w:rsidP="00DD77F4">
            <w:pPr>
              <w:rPr>
                <w:rFonts w:ascii="Arial" w:hAnsi="Arial" w:cs="Arial"/>
                <w:b/>
                <w:sz w:val="14"/>
                <w:szCs w:val="14"/>
                <w:lang w:val="es-ES_tradnl"/>
              </w:rPr>
            </w:pPr>
          </w:p>
          <w:p w:rsidR="00DD77F4" w:rsidRPr="00D30DFA" w:rsidRDefault="00DD77F4" w:rsidP="00DD77F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szCs w:val="18"/>
                <w:lang w:val="es-ES_tradnl"/>
              </w:rPr>
            </w:pPr>
            <w:r w:rsidRPr="00D30DFA">
              <w:rPr>
                <w:rFonts w:ascii="Arial" w:hAnsi="Arial" w:cs="Arial"/>
                <w:szCs w:val="18"/>
                <w:lang w:val="es-ES_tradnl"/>
              </w:rPr>
              <w:t>Elaborar el mapa de riesgos de municipio de Chía y actualizarlo regularmente.</w:t>
            </w:r>
          </w:p>
          <w:p w:rsidR="00DD77F4" w:rsidRPr="00D30DFA" w:rsidRDefault="00DD77F4" w:rsidP="00DD77F4">
            <w:pPr>
              <w:rPr>
                <w:rFonts w:ascii="Arial" w:hAnsi="Arial" w:cs="Arial"/>
                <w:b/>
                <w:sz w:val="18"/>
                <w:szCs w:val="18"/>
                <w:lang w:val="es-ES_tradnl"/>
              </w:rPr>
            </w:pPr>
          </w:p>
          <w:p w:rsidR="00DD77F4" w:rsidRPr="00DD77F4" w:rsidRDefault="00DD77F4" w:rsidP="00DD77F4">
            <w:pPr>
              <w:pStyle w:val="Prrafodelista"/>
              <w:numPr>
                <w:ilvl w:val="0"/>
                <w:numId w:val="12"/>
              </w:numPr>
              <w:jc w:val="both"/>
              <w:rPr>
                <w:rFonts w:ascii="Arial" w:hAnsi="Arial" w:cs="Arial"/>
                <w:lang w:val="es-ES_tradnl"/>
              </w:rPr>
            </w:pPr>
            <w:r w:rsidRPr="00D30DFA">
              <w:rPr>
                <w:rFonts w:ascii="Arial" w:hAnsi="Arial" w:cs="Arial"/>
                <w:lang w:val="es-ES_tradnl"/>
              </w:rPr>
              <w:t>Elaborar el mapa de riesgos del municipio.</w:t>
            </w:r>
          </w:p>
          <w:p w:rsidR="00DD77F4" w:rsidRPr="00DD77F4" w:rsidRDefault="00DD77F4" w:rsidP="00DD77F4">
            <w:pPr>
              <w:pStyle w:val="Prrafodelista"/>
              <w:numPr>
                <w:ilvl w:val="0"/>
                <w:numId w:val="12"/>
              </w:numPr>
              <w:jc w:val="both"/>
              <w:rPr>
                <w:rFonts w:ascii="Arial" w:hAnsi="Arial" w:cs="Arial"/>
                <w:lang w:val="es-ES_tradnl"/>
              </w:rPr>
            </w:pPr>
            <w:r w:rsidRPr="00D30DFA">
              <w:rPr>
                <w:rFonts w:ascii="Arial" w:hAnsi="Arial" w:cs="Arial"/>
                <w:lang w:val="es-ES_tradnl"/>
              </w:rPr>
              <w:t>Mantener actualizado el mapa de riesgos regularmente.</w:t>
            </w: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DD77F4" w:rsidRPr="00D30DFA" w:rsidTr="00DD77F4">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Es necesario geo referenciar la información relacionada con la identificación de riesgos en el municipio, para poder localizar de manera específica y detallada las acciones de la gestión del riesgo.</w:t>
            </w:r>
          </w:p>
          <w:p w:rsidR="00DD77F4" w:rsidRPr="00D30DFA" w:rsidRDefault="00DD77F4" w:rsidP="00DD77F4">
            <w:pPr>
              <w:widowControl w:val="0"/>
              <w:autoSpaceDE w:val="0"/>
              <w:autoSpaceDN w:val="0"/>
              <w:adjustRightInd w:val="0"/>
              <w:spacing w:line="203" w:lineRule="exact"/>
              <w:jc w:val="both"/>
              <w:rPr>
                <w:rFonts w:ascii="Arial" w:hAnsi="Arial" w:cs="Arial"/>
                <w:b/>
                <w:sz w:val="18"/>
                <w:szCs w:val="18"/>
                <w:lang w:val="es-ES_tradnl"/>
              </w:rPr>
            </w:pP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DD77F4" w:rsidRPr="00D30DFA" w:rsidTr="00DD77F4">
        <w:trPr>
          <w:trHeight w:val="351"/>
        </w:trPr>
        <w:tc>
          <w:tcPr>
            <w:tcW w:w="9547" w:type="dxa"/>
            <w:gridSpan w:val="4"/>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Elaborar el mapa de riesgos y mantenerlo actualizado regularmente.</w:t>
            </w:r>
          </w:p>
          <w:p w:rsidR="00DD77F4" w:rsidRPr="00D30DFA" w:rsidRDefault="00DD77F4" w:rsidP="00DD77F4">
            <w:pPr>
              <w:jc w:val="both"/>
              <w:rPr>
                <w:rFonts w:ascii="Arial" w:hAnsi="Arial" w:cs="Arial"/>
                <w:b/>
                <w:sz w:val="18"/>
                <w:szCs w:val="18"/>
                <w:lang w:val="es-ES_tradnl"/>
              </w:rPr>
            </w:pPr>
          </w:p>
        </w:tc>
      </w:tr>
      <w:tr w:rsidR="00DD77F4" w:rsidRPr="00D30DFA" w:rsidTr="00DD77F4">
        <w:trPr>
          <w:trHeight w:val="351"/>
        </w:trPr>
        <w:tc>
          <w:tcPr>
            <w:tcW w:w="4773" w:type="dxa"/>
            <w:gridSpan w:val="2"/>
            <w:tcBorders>
              <w:bottom w:val="single" w:sz="4" w:space="0" w:color="auto"/>
            </w:tcBorders>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Todos los escenarios.</w:t>
            </w:r>
          </w:p>
          <w:p w:rsidR="00DD77F4" w:rsidRPr="00D30DFA" w:rsidRDefault="00DD77F4" w:rsidP="00DD77F4">
            <w:pPr>
              <w:jc w:val="both"/>
              <w:rPr>
                <w:rFonts w:ascii="Arial" w:hAnsi="Arial" w:cs="Arial"/>
                <w:b/>
                <w:sz w:val="18"/>
                <w:szCs w:val="18"/>
                <w:lang w:val="es-ES_tradnl"/>
              </w:rPr>
            </w:pPr>
          </w:p>
        </w:tc>
        <w:tc>
          <w:tcPr>
            <w:tcW w:w="4774" w:type="dxa"/>
            <w:gridSpan w:val="2"/>
            <w:tcBorders>
              <w:bottom w:val="single" w:sz="4" w:space="0" w:color="auto"/>
            </w:tcBorders>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szCs w:val="18"/>
                <w:lang w:val="es-ES_tradnl"/>
              </w:rPr>
            </w:pPr>
            <w:r w:rsidRPr="00D30DFA">
              <w:rPr>
                <w:rFonts w:ascii="Arial" w:hAnsi="Arial" w:cs="Arial"/>
                <w:szCs w:val="18"/>
                <w:lang w:val="es-ES_tradnl"/>
              </w:rPr>
              <w:t>Conocimiento de riesgo</w:t>
            </w: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DD77F4" w:rsidRPr="00D30DFA" w:rsidTr="00DD77F4">
        <w:trPr>
          <w:trHeight w:val="351"/>
        </w:trPr>
        <w:tc>
          <w:tcPr>
            <w:tcW w:w="3182" w:type="dxa"/>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DD77F4" w:rsidRPr="00D30DFA" w:rsidRDefault="00DD77F4" w:rsidP="00DD77F4">
            <w:pPr>
              <w:rPr>
                <w:rFonts w:ascii="Arial" w:hAnsi="Arial" w:cs="Arial"/>
                <w:b/>
                <w:sz w:val="18"/>
                <w:szCs w:val="18"/>
                <w:lang w:val="es-ES_tradnl"/>
              </w:rPr>
            </w:pPr>
          </w:p>
          <w:p w:rsidR="00DD77F4" w:rsidRPr="00D30DFA" w:rsidRDefault="00DD77F4" w:rsidP="00DD77F4">
            <w:pPr>
              <w:contextualSpacing/>
              <w:jc w:val="both"/>
              <w:rPr>
                <w:rFonts w:ascii="Arial" w:hAnsi="Arial" w:cs="Arial"/>
                <w:szCs w:val="18"/>
                <w:lang w:val="es-ES_tradnl"/>
              </w:rPr>
            </w:pPr>
            <w:r w:rsidRPr="00D30DFA">
              <w:rPr>
                <w:rFonts w:ascii="Arial" w:hAnsi="Arial" w:cs="Arial"/>
                <w:szCs w:val="18"/>
                <w:lang w:val="es-ES_tradnl"/>
              </w:rPr>
              <w:t>Toda la población del municipio.</w:t>
            </w:r>
          </w:p>
          <w:p w:rsidR="00DD77F4" w:rsidRPr="00D30DFA" w:rsidRDefault="00DD77F4" w:rsidP="00DD77F4">
            <w:pPr>
              <w:contextualSpacing/>
              <w:jc w:val="both"/>
              <w:rPr>
                <w:rFonts w:ascii="Arial" w:hAnsi="Arial" w:cs="Arial"/>
                <w:sz w:val="18"/>
                <w:szCs w:val="18"/>
                <w:lang w:val="es-ES_tradnl"/>
              </w:rPr>
            </w:pPr>
          </w:p>
        </w:tc>
        <w:tc>
          <w:tcPr>
            <w:tcW w:w="3182" w:type="dxa"/>
            <w:gridSpan w:val="2"/>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sz w:val="18"/>
                <w:szCs w:val="18"/>
                <w:lang w:val="es-ES_tradnl"/>
              </w:rPr>
            </w:pPr>
            <w:r w:rsidRPr="00D30DFA">
              <w:rPr>
                <w:rFonts w:ascii="Arial" w:hAnsi="Arial" w:cs="Arial"/>
                <w:iCs/>
                <w:position w:val="-1"/>
                <w:szCs w:val="18"/>
                <w:lang w:val="es-ES_tradnl"/>
              </w:rPr>
              <w:t>1 año</w:t>
            </w: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5. RESPONSABLES</w:t>
            </w:r>
          </w:p>
        </w:tc>
      </w:tr>
      <w:tr w:rsidR="00DD77F4" w:rsidRPr="00D30DFA" w:rsidTr="00DD77F4">
        <w:trPr>
          <w:trHeight w:val="351"/>
        </w:trPr>
        <w:tc>
          <w:tcPr>
            <w:tcW w:w="9547" w:type="dxa"/>
            <w:gridSpan w:val="4"/>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Responsable para la gestión: CMGRD</w:t>
            </w:r>
          </w:p>
          <w:p w:rsidR="00DD77F4" w:rsidRPr="00D30DFA" w:rsidRDefault="00DD77F4" w:rsidP="00DD77F4">
            <w:pPr>
              <w:rPr>
                <w:rFonts w:ascii="Arial" w:hAnsi="Arial" w:cs="Arial"/>
                <w:lang w:val="es-ES_tradnl"/>
              </w:rPr>
            </w:pPr>
          </w:p>
          <w:p w:rsidR="00DD77F4" w:rsidRDefault="00DD77F4" w:rsidP="00DD77F4">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ejecutora:Departamento</w:t>
            </w:r>
            <w:proofErr w:type="spellEnd"/>
            <w:r w:rsidRPr="00D30DFA">
              <w:rPr>
                <w:rFonts w:ascii="Arial" w:hAnsi="Arial" w:cs="Arial"/>
                <w:lang w:val="es-ES_tradnl"/>
              </w:rPr>
              <w:t xml:space="preserve"> administrativo de Planeación</w:t>
            </w:r>
          </w:p>
          <w:p w:rsidR="00DD77F4" w:rsidRDefault="00DD77F4" w:rsidP="00DD77F4">
            <w:pPr>
              <w:jc w:val="both"/>
              <w:rPr>
                <w:rFonts w:ascii="Arial" w:hAnsi="Arial" w:cs="Arial"/>
                <w:lang w:val="es-ES_tradnl"/>
              </w:rPr>
            </w:pPr>
          </w:p>
          <w:p w:rsidR="00DD77F4" w:rsidRDefault="00DD77F4" w:rsidP="00DD77F4">
            <w:pPr>
              <w:jc w:val="both"/>
              <w:rPr>
                <w:rFonts w:ascii="Arial" w:hAnsi="Arial" w:cs="Arial"/>
                <w:lang w:val="es-ES_tradnl"/>
              </w:rPr>
            </w:pPr>
          </w:p>
          <w:p w:rsidR="00DD77F4" w:rsidRPr="00D30DFA" w:rsidRDefault="00DD77F4" w:rsidP="00DD77F4">
            <w:pPr>
              <w:jc w:val="both"/>
              <w:rPr>
                <w:rFonts w:ascii="Arial" w:hAnsi="Arial" w:cs="Arial"/>
                <w:lang w:val="es-ES_tradnl"/>
              </w:rPr>
            </w:pPr>
          </w:p>
        </w:tc>
      </w:tr>
      <w:tr w:rsidR="00DD77F4" w:rsidRPr="00D30DFA" w:rsidTr="00DD77F4">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lastRenderedPageBreak/>
              <w:t>Administración Municipal, CAR, Particulares, UNGRD</w:t>
            </w:r>
          </w:p>
          <w:p w:rsidR="00DD77F4" w:rsidRPr="00D30DFA" w:rsidRDefault="00DD77F4" w:rsidP="00DD77F4">
            <w:pPr>
              <w:rPr>
                <w:rFonts w:ascii="Arial" w:hAnsi="Arial" w:cs="Arial"/>
                <w:b/>
                <w:lang w:val="es-ES_tradnl"/>
              </w:rPr>
            </w:pP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lastRenderedPageBreak/>
              <w:t>6.PRODUCTOS Y RESULTADOS ESPERADOS</w:t>
            </w:r>
          </w:p>
        </w:tc>
      </w:tr>
      <w:tr w:rsidR="00DD77F4" w:rsidRPr="00D30DFA" w:rsidTr="00DD77F4">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DD77F4" w:rsidRPr="00D30DFA" w:rsidRDefault="00DD77F4" w:rsidP="00DD77F4">
            <w:pPr>
              <w:rPr>
                <w:rFonts w:ascii="Arial" w:hAnsi="Arial" w:cs="Arial"/>
                <w:b/>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Mapa de riesgos.</w:t>
            </w:r>
          </w:p>
          <w:p w:rsidR="00DD77F4" w:rsidRPr="00D30DFA" w:rsidRDefault="00DD77F4" w:rsidP="00DD77F4">
            <w:pPr>
              <w:pStyle w:val="Prrafodelista"/>
              <w:widowControl w:val="0"/>
              <w:autoSpaceDE w:val="0"/>
              <w:autoSpaceDN w:val="0"/>
              <w:adjustRightInd w:val="0"/>
              <w:spacing w:line="180" w:lineRule="exact"/>
              <w:ind w:left="1068"/>
              <w:jc w:val="both"/>
              <w:rPr>
                <w:rFonts w:ascii="Arial" w:hAnsi="Arial" w:cs="Arial"/>
                <w:sz w:val="16"/>
                <w:szCs w:val="16"/>
                <w:lang w:val="es-ES_tradnl"/>
              </w:rPr>
            </w:pPr>
          </w:p>
          <w:p w:rsidR="00DD77F4" w:rsidRPr="00D30DFA" w:rsidRDefault="00DD77F4" w:rsidP="00DD77F4">
            <w:pPr>
              <w:rPr>
                <w:rFonts w:ascii="Arial" w:hAnsi="Arial" w:cs="Arial"/>
                <w:b/>
                <w:sz w:val="18"/>
                <w:szCs w:val="18"/>
                <w:lang w:val="es-ES_tradnl"/>
              </w:rPr>
            </w:pP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7. INDICADORES</w:t>
            </w:r>
          </w:p>
        </w:tc>
      </w:tr>
      <w:tr w:rsidR="00DD77F4" w:rsidRPr="00D30DFA" w:rsidTr="00DD77F4">
        <w:trPr>
          <w:trHeight w:val="351"/>
        </w:trPr>
        <w:tc>
          <w:tcPr>
            <w:tcW w:w="9547"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DD77F4" w:rsidRPr="00D30DFA" w:rsidRDefault="00DD77F4" w:rsidP="00DD77F4">
            <w:pPr>
              <w:autoSpaceDE w:val="0"/>
              <w:autoSpaceDN w:val="0"/>
              <w:adjustRightInd w:val="0"/>
              <w:rPr>
                <w:rFonts w:ascii="Arial" w:eastAsia="Times New Roman" w:hAnsi="Arial" w:cs="Arial"/>
                <w:i/>
                <w:sz w:val="16"/>
                <w:szCs w:val="16"/>
                <w:lang w:val="es-ES_tradnl"/>
              </w:rPr>
            </w:pPr>
          </w:p>
          <w:p w:rsidR="00DD77F4" w:rsidRPr="00D30DFA" w:rsidRDefault="00DD77F4" w:rsidP="00DD77F4">
            <w:pPr>
              <w:autoSpaceDE w:val="0"/>
              <w:autoSpaceDN w:val="0"/>
              <w:adjustRightInd w:val="0"/>
              <w:jc w:val="both"/>
              <w:rPr>
                <w:rFonts w:ascii="Arial" w:hAnsi="Arial" w:cs="Arial"/>
                <w:lang w:val="es-ES_tradnl"/>
              </w:rPr>
            </w:pPr>
            <w:r w:rsidRPr="00D30DFA">
              <w:rPr>
                <w:rFonts w:ascii="Arial" w:hAnsi="Arial" w:cs="Arial"/>
                <w:lang w:val="es-ES_tradnl"/>
              </w:rPr>
              <w:t>Porcentaje de avance del mapa de riesgos.</w:t>
            </w:r>
          </w:p>
          <w:p w:rsidR="00DD77F4" w:rsidRPr="00D30DFA" w:rsidRDefault="00DD77F4" w:rsidP="00DD77F4">
            <w:pPr>
              <w:autoSpaceDE w:val="0"/>
              <w:autoSpaceDN w:val="0"/>
              <w:adjustRightInd w:val="0"/>
              <w:jc w:val="both"/>
              <w:rPr>
                <w:rFonts w:ascii="Arial" w:hAnsi="Arial" w:cs="Arial"/>
                <w:lang w:val="es-ES_tradnl"/>
              </w:rPr>
            </w:pPr>
          </w:p>
          <w:p w:rsidR="00DD77F4" w:rsidRPr="00D30DFA" w:rsidRDefault="00DD77F4" w:rsidP="00DD77F4">
            <w:pPr>
              <w:autoSpaceDE w:val="0"/>
              <w:autoSpaceDN w:val="0"/>
              <w:adjustRightInd w:val="0"/>
              <w:jc w:val="both"/>
              <w:rPr>
                <w:rFonts w:ascii="Arial" w:hAnsi="Arial" w:cs="Arial"/>
                <w:b/>
                <w:sz w:val="18"/>
                <w:szCs w:val="18"/>
                <w:lang w:val="es-ES_tradnl"/>
              </w:rPr>
            </w:pPr>
            <w:r w:rsidRPr="00D30DFA">
              <w:rPr>
                <w:rFonts w:ascii="Arial" w:hAnsi="Arial" w:cs="Arial"/>
                <w:lang w:val="es-ES_tradnl"/>
              </w:rPr>
              <w:t>Porcentaje de actualización del mapa de riesgos.</w:t>
            </w:r>
          </w:p>
        </w:tc>
      </w:tr>
      <w:tr w:rsidR="00DD77F4" w:rsidRPr="00D30DFA" w:rsidTr="00DD77F4">
        <w:trPr>
          <w:trHeight w:val="35"/>
        </w:trPr>
        <w:tc>
          <w:tcPr>
            <w:tcW w:w="9547"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8. COSTO ESTIMADO</w:t>
            </w:r>
          </w:p>
        </w:tc>
      </w:tr>
      <w:tr w:rsidR="00DD77F4" w:rsidRPr="00D30DFA" w:rsidTr="00DD77F4">
        <w:trPr>
          <w:trHeight w:val="351"/>
        </w:trPr>
        <w:tc>
          <w:tcPr>
            <w:tcW w:w="9547" w:type="dxa"/>
            <w:gridSpan w:val="4"/>
            <w:vAlign w:val="center"/>
          </w:tcPr>
          <w:p w:rsidR="00DD77F4" w:rsidRPr="00D30DFA" w:rsidRDefault="00DD77F4" w:rsidP="00DD77F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DD77F4" w:rsidRPr="00D30DFA" w:rsidRDefault="00DD77F4" w:rsidP="00DD77F4">
            <w:pPr>
              <w:rPr>
                <w:rFonts w:ascii="Arial" w:hAnsi="Arial" w:cs="Arial"/>
                <w:b/>
                <w:sz w:val="18"/>
                <w:szCs w:val="18"/>
                <w:lang w:val="es-ES_tradnl"/>
              </w:rPr>
            </w:pPr>
          </w:p>
          <w:p w:rsidR="00DD77F4" w:rsidRPr="00D30DFA" w:rsidRDefault="00DD77F4" w:rsidP="00DD77F4">
            <w:pPr>
              <w:widowControl w:val="0"/>
              <w:autoSpaceDE w:val="0"/>
              <w:autoSpaceDN w:val="0"/>
              <w:adjustRightInd w:val="0"/>
              <w:rPr>
                <w:rFonts w:ascii="Arial" w:hAnsi="Arial" w:cs="Arial"/>
                <w:lang w:val="es-ES_tradnl"/>
              </w:rPr>
            </w:pPr>
            <w:r w:rsidRPr="00D30DFA">
              <w:rPr>
                <w:rFonts w:ascii="Arial" w:hAnsi="Arial" w:cs="Arial"/>
                <w:iCs/>
                <w:lang w:val="es-ES_tradnl"/>
              </w:rPr>
              <w:t>$50.000.000</w:t>
            </w:r>
          </w:p>
          <w:p w:rsidR="00DD77F4" w:rsidRPr="00D30DFA" w:rsidRDefault="00DD77F4" w:rsidP="00DD77F4">
            <w:pPr>
              <w:rPr>
                <w:rFonts w:ascii="Arial" w:hAnsi="Arial" w:cs="Arial"/>
                <w:b/>
                <w:sz w:val="18"/>
                <w:szCs w:val="18"/>
                <w:lang w:val="es-ES_tradnl"/>
              </w:rPr>
            </w:pPr>
          </w:p>
        </w:tc>
      </w:tr>
    </w:tbl>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DD77F4" w:rsidRDefault="00DD77F4" w:rsidP="00DD77F4">
      <w:pPr>
        <w:rPr>
          <w:rFonts w:ascii="Arial" w:hAnsi="Arial" w:cs="Arial"/>
          <w:szCs w:val="16"/>
          <w:lang w:val="es-ES_tradnl"/>
        </w:rPr>
      </w:pPr>
    </w:p>
    <w:tbl>
      <w:tblPr>
        <w:tblStyle w:val="Tablaconcuadrcula"/>
        <w:tblW w:w="9176" w:type="dxa"/>
        <w:tblLook w:val="04A0" w:firstRow="1" w:lastRow="0" w:firstColumn="1" w:lastColumn="0" w:noHBand="0" w:noVBand="1"/>
      </w:tblPr>
      <w:tblGrid>
        <w:gridCol w:w="3091"/>
        <w:gridCol w:w="1527"/>
        <w:gridCol w:w="1531"/>
        <w:gridCol w:w="3027"/>
      </w:tblGrid>
      <w:tr w:rsidR="00DD77F4" w:rsidRPr="00DD77F4" w:rsidTr="00C45C09">
        <w:trPr>
          <w:trHeight w:val="485"/>
        </w:trPr>
        <w:tc>
          <w:tcPr>
            <w:tcW w:w="9176" w:type="dxa"/>
            <w:gridSpan w:val="4"/>
            <w:shd w:val="clear" w:color="auto" w:fill="FFFF00"/>
            <w:vAlign w:val="center"/>
          </w:tcPr>
          <w:p w:rsidR="00DD77F4" w:rsidRPr="00DD77F4" w:rsidRDefault="00DD77F4" w:rsidP="00C45C09">
            <w:pPr>
              <w:jc w:val="center"/>
              <w:rPr>
                <w:rFonts w:ascii="Arial" w:hAnsi="Arial" w:cs="Arial"/>
                <w:b/>
                <w:sz w:val="22"/>
                <w:szCs w:val="18"/>
                <w:lang w:val="es-ES_tradnl"/>
              </w:rPr>
            </w:pPr>
            <w:r w:rsidRPr="00DD77F4">
              <w:rPr>
                <w:rFonts w:ascii="Arial" w:hAnsi="Arial" w:cs="Arial"/>
                <w:b/>
                <w:sz w:val="22"/>
                <w:szCs w:val="18"/>
                <w:lang w:val="es-ES_tradnl"/>
              </w:rPr>
              <w:t>Subprograma</w:t>
            </w:r>
            <w:r w:rsidR="00C45C09">
              <w:rPr>
                <w:rFonts w:ascii="Arial" w:hAnsi="Arial" w:cs="Arial"/>
                <w:b/>
                <w:sz w:val="22"/>
                <w:szCs w:val="18"/>
                <w:lang w:val="es-ES_tradnl"/>
              </w:rPr>
              <w:t xml:space="preserve"> II</w:t>
            </w:r>
            <w:r w:rsidRPr="00DD77F4">
              <w:rPr>
                <w:rFonts w:ascii="Arial" w:hAnsi="Arial" w:cs="Arial"/>
                <w:b/>
                <w:sz w:val="22"/>
                <w:szCs w:val="18"/>
                <w:lang w:val="es-ES_tradnl"/>
              </w:rPr>
              <w:t xml:space="preserve">. Conocimiento del riesgo por </w:t>
            </w:r>
            <w:r w:rsidR="00C45C09">
              <w:rPr>
                <w:rFonts w:ascii="Arial" w:hAnsi="Arial" w:cs="Arial"/>
                <w:b/>
                <w:sz w:val="22"/>
                <w:szCs w:val="18"/>
                <w:lang w:val="es-ES_tradnl"/>
              </w:rPr>
              <w:t>aglomeraciones del público</w:t>
            </w:r>
          </w:p>
        </w:tc>
      </w:tr>
      <w:tr w:rsidR="00DD77F4" w:rsidRPr="00D30DFA" w:rsidTr="00DD77F4">
        <w:tblPrEx>
          <w:tblCellMar>
            <w:top w:w="28" w:type="dxa"/>
            <w:bottom w:w="28" w:type="dxa"/>
          </w:tblCellMar>
          <w:tblLook w:val="01E0" w:firstRow="1" w:lastRow="1" w:firstColumn="1" w:lastColumn="1" w:noHBand="0" w:noVBand="0"/>
        </w:tblPrEx>
        <w:trPr>
          <w:trHeight w:val="365"/>
        </w:trPr>
        <w:tc>
          <w:tcPr>
            <w:tcW w:w="9176" w:type="dxa"/>
            <w:gridSpan w:val="4"/>
            <w:shd w:val="clear" w:color="auto" w:fill="6666FF"/>
            <w:vAlign w:val="center"/>
          </w:tcPr>
          <w:p w:rsidR="00DD77F4" w:rsidRPr="00D30DFA" w:rsidRDefault="00BE180B" w:rsidP="00DD77F4">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C45C09" w:rsidRPr="00D30DFA">
              <w:rPr>
                <w:rFonts w:ascii="Arial" w:hAnsi="Arial" w:cs="Arial"/>
                <w:b/>
                <w:color w:val="FFFFFF"/>
                <w:szCs w:val="18"/>
                <w:lang w:val="es-ES_tradnl"/>
              </w:rPr>
              <w:t>1.3</w:t>
            </w:r>
            <w:r>
              <w:rPr>
                <w:rFonts w:ascii="Arial" w:hAnsi="Arial" w:cs="Arial"/>
                <w:b/>
                <w:color w:val="FFFFFF"/>
                <w:szCs w:val="18"/>
                <w:lang w:val="es-ES_tradnl"/>
              </w:rPr>
              <w:t xml:space="preserve"> - </w:t>
            </w:r>
            <w:r w:rsidR="00C45C09" w:rsidRPr="00D30DFA">
              <w:rPr>
                <w:rFonts w:ascii="Arial" w:hAnsi="Arial" w:cs="Arial"/>
                <w:b/>
                <w:color w:val="FFFFFF"/>
                <w:szCs w:val="18"/>
                <w:lang w:val="es-ES_tradnl"/>
              </w:rPr>
              <w:t>ESTUDIOS Y EVALUACIÓN DE RIESGO POR AGLOMERACIÓN DE PÚBLICO.</w:t>
            </w:r>
          </w:p>
        </w:tc>
      </w:tr>
      <w:tr w:rsidR="00DD77F4" w:rsidRPr="00D30DFA" w:rsidTr="00DD77F4">
        <w:tblPrEx>
          <w:tblCellMar>
            <w:top w:w="28" w:type="dxa"/>
            <w:bottom w:w="28" w:type="dxa"/>
          </w:tblCellMar>
          <w:tblLook w:val="01E0" w:firstRow="1" w:lastRow="1" w:firstColumn="1" w:lastColumn="1" w:noHBand="0" w:noVBand="0"/>
        </w:tblPrEx>
        <w:trPr>
          <w:trHeight w:val="111"/>
        </w:trPr>
        <w:tc>
          <w:tcPr>
            <w:tcW w:w="9176" w:type="dxa"/>
            <w:gridSpan w:val="4"/>
            <w:tcBorders>
              <w:bottom w:val="single" w:sz="4" w:space="0" w:color="auto"/>
            </w:tcBorders>
            <w:vAlign w:val="center"/>
          </w:tcPr>
          <w:p w:rsidR="00DD77F4" w:rsidRPr="00D30DFA" w:rsidRDefault="00DD77F4" w:rsidP="00DD77F4">
            <w:pPr>
              <w:rPr>
                <w:rFonts w:ascii="Arial" w:hAnsi="Arial" w:cs="Arial"/>
                <w:i/>
                <w:sz w:val="16"/>
                <w:szCs w:val="16"/>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1. OBJETIVOS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DD77F4" w:rsidRPr="00D30DFA" w:rsidRDefault="00DD77F4" w:rsidP="00DD77F4">
            <w:pPr>
              <w:rPr>
                <w:rFonts w:ascii="Arial" w:hAnsi="Arial" w:cs="Arial"/>
                <w:b/>
                <w:sz w:val="14"/>
                <w:szCs w:val="14"/>
                <w:lang w:val="es-ES_tradnl"/>
              </w:rPr>
            </w:pPr>
          </w:p>
          <w:p w:rsidR="00DD77F4" w:rsidRPr="00D30DFA" w:rsidRDefault="00DD77F4" w:rsidP="00DD77F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DD77F4" w:rsidRPr="00D30DFA" w:rsidRDefault="00DD77F4" w:rsidP="00DD77F4">
            <w:pPr>
              <w:rPr>
                <w:rFonts w:ascii="Arial" w:hAnsi="Arial" w:cs="Arial"/>
                <w:sz w:val="18"/>
                <w:szCs w:val="18"/>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Evaluar el riesgo que existe al programar actividades que implique aglomeraciones de público en las que se generen alteraciones de espacios urbanos, lo cual permitirá el diseño de medidas o acciones necesarias.</w:t>
            </w:r>
          </w:p>
          <w:p w:rsidR="00DD77F4" w:rsidRPr="00D30DFA" w:rsidRDefault="00DD77F4" w:rsidP="00DD77F4">
            <w:pPr>
              <w:jc w:val="both"/>
              <w:rPr>
                <w:rFonts w:ascii="Arial" w:hAnsi="Arial" w:cs="Arial"/>
                <w:b/>
                <w:sz w:val="18"/>
                <w:szCs w:val="18"/>
                <w:lang w:val="es-ES_tradnl"/>
              </w:rPr>
            </w:pPr>
          </w:p>
          <w:p w:rsidR="00DD77F4" w:rsidRPr="00D30DFA" w:rsidRDefault="00DD77F4" w:rsidP="00DD77F4">
            <w:pPr>
              <w:pStyle w:val="Prrafodelista"/>
              <w:numPr>
                <w:ilvl w:val="0"/>
                <w:numId w:val="12"/>
              </w:numPr>
              <w:ind w:left="454" w:hanging="141"/>
              <w:jc w:val="both"/>
              <w:rPr>
                <w:rFonts w:ascii="Arial" w:hAnsi="Arial" w:cs="Arial"/>
                <w:lang w:val="es-ES_tradnl"/>
              </w:rPr>
            </w:pPr>
            <w:r w:rsidRPr="00D30DFA">
              <w:rPr>
                <w:rFonts w:ascii="Arial" w:hAnsi="Arial" w:cs="Arial"/>
                <w:lang w:val="es-ES_tradnl"/>
              </w:rPr>
              <w:t>Identificar los eventos o actividades que generan las aglomeraciones de público en el municipio.</w:t>
            </w:r>
          </w:p>
          <w:p w:rsidR="00DD77F4" w:rsidRPr="00D30DFA" w:rsidRDefault="00DD77F4" w:rsidP="00DD77F4">
            <w:pPr>
              <w:pStyle w:val="Prrafodelista"/>
              <w:numPr>
                <w:ilvl w:val="0"/>
                <w:numId w:val="12"/>
              </w:numPr>
              <w:ind w:left="454" w:hanging="141"/>
              <w:jc w:val="both"/>
              <w:rPr>
                <w:rFonts w:ascii="Arial" w:hAnsi="Arial" w:cs="Arial"/>
                <w:lang w:val="es-ES_tradnl"/>
              </w:rPr>
            </w:pPr>
            <w:r w:rsidRPr="00D30DFA">
              <w:rPr>
                <w:rFonts w:ascii="Arial" w:hAnsi="Arial" w:cs="Arial"/>
                <w:lang w:val="es-ES_tradnl"/>
              </w:rPr>
              <w:t>Identificar y evaluar los riesgos que puedan generar emergencias dentro y fuera de la aglomeración</w:t>
            </w:r>
          </w:p>
          <w:p w:rsidR="00DD77F4" w:rsidRPr="00D30DFA" w:rsidRDefault="00DD77F4" w:rsidP="00DD77F4">
            <w:pPr>
              <w:pStyle w:val="Prrafodelista"/>
              <w:numPr>
                <w:ilvl w:val="0"/>
                <w:numId w:val="12"/>
              </w:numPr>
              <w:ind w:left="454" w:hanging="141"/>
              <w:jc w:val="both"/>
              <w:rPr>
                <w:rFonts w:ascii="Arial" w:hAnsi="Arial" w:cs="Arial"/>
                <w:lang w:val="es-ES_tradnl"/>
              </w:rPr>
            </w:pPr>
            <w:r w:rsidRPr="00D30DFA">
              <w:rPr>
                <w:rFonts w:ascii="Arial" w:hAnsi="Arial" w:cs="Arial"/>
                <w:lang w:val="es-ES_tradnl"/>
              </w:rPr>
              <w:t>Comprobar el grado de riesgo y vulnerabilidad derivados de las posibles amenazas</w:t>
            </w:r>
          </w:p>
          <w:p w:rsidR="00DD77F4" w:rsidRPr="00D30DFA" w:rsidRDefault="00DD77F4" w:rsidP="00DD77F4">
            <w:pPr>
              <w:numPr>
                <w:ilvl w:val="0"/>
                <w:numId w:val="12"/>
              </w:numPr>
              <w:ind w:left="454" w:hanging="141"/>
              <w:rPr>
                <w:rFonts w:ascii="Arial" w:hAnsi="Arial" w:cs="Arial"/>
                <w:b/>
                <w:sz w:val="18"/>
                <w:szCs w:val="18"/>
                <w:lang w:val="es-ES_tradnl"/>
              </w:rPr>
            </w:pPr>
            <w:r w:rsidRPr="00D30DFA">
              <w:rPr>
                <w:rFonts w:ascii="Arial" w:hAnsi="Arial" w:cs="Arial"/>
                <w:lang w:val="es-ES_tradnl"/>
              </w:rPr>
              <w:t>Establecer medidas preventivas y de protección para los escenarios de riesgo que se han identificado</w:t>
            </w:r>
          </w:p>
          <w:p w:rsidR="00DD77F4" w:rsidRPr="00D30DFA" w:rsidRDefault="00DD77F4" w:rsidP="00DD77F4">
            <w:pPr>
              <w:ind w:left="720"/>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En el municipio se llevan a cabo ferias, fiestas, eventos y demás actividades que implican la aglomeración de público, en estas actividades se pueden generar riesgos y alteraciones en los espacios urbanos, por consiguiente todos los responsables, administradores y propietarios de lugares o espectáculos deben garantizar condiciones especiales para brindar un ambiente seguro a los usuarios del evento.</w:t>
            </w:r>
          </w:p>
          <w:p w:rsidR="00DD77F4" w:rsidRPr="00D30DFA" w:rsidRDefault="00DD77F4" w:rsidP="00DD77F4">
            <w:pPr>
              <w:jc w:val="both"/>
              <w:rPr>
                <w:rFonts w:ascii="Arial" w:hAnsi="Arial" w:cs="Arial"/>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 xml:space="preserve">Con el propósito de ampliar el conocimiento de los riesgos a los que se encuentran expuestos los asistentes y responsables de las aglomeraciones en público, se realiza una evaluación del riesgo existente en cada una de las actividades que se realicen con el fin de orientar acciones o medidas tendientes a reducir, eliminar o atender una situación de emergencia generada por estos riesgos. </w:t>
            </w:r>
          </w:p>
          <w:p w:rsidR="00DD77F4" w:rsidRPr="00D30DFA" w:rsidRDefault="00DD77F4" w:rsidP="00DD77F4">
            <w:pPr>
              <w:jc w:val="both"/>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4618" w:type="dxa"/>
            <w:gridSpan w:val="2"/>
            <w:tcBorders>
              <w:bottom w:val="single" w:sz="4" w:space="0" w:color="auto"/>
            </w:tcBorders>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3.1. Escenario(s) de riesgo en el cual interviene la acción:</w:t>
            </w:r>
          </w:p>
          <w:p w:rsidR="00DD77F4" w:rsidRPr="00D30DFA" w:rsidRDefault="00DD77F4" w:rsidP="00DD77F4">
            <w:pPr>
              <w:jc w:val="both"/>
              <w:rPr>
                <w:rFonts w:ascii="Arial" w:hAnsi="Arial" w:cs="Arial"/>
                <w:b/>
                <w:sz w:val="18"/>
                <w:szCs w:val="18"/>
                <w:lang w:val="es-ES_tradnl"/>
              </w:rPr>
            </w:pPr>
            <w:r w:rsidRPr="00D30DFA">
              <w:rPr>
                <w:rFonts w:ascii="Arial" w:hAnsi="Arial" w:cs="Arial"/>
                <w:lang w:val="es-ES_tradnl"/>
              </w:rPr>
              <w:t>Sectores que presentan riesgo por aglomeración de público</w:t>
            </w:r>
          </w:p>
        </w:tc>
        <w:tc>
          <w:tcPr>
            <w:tcW w:w="4558" w:type="dxa"/>
            <w:gridSpan w:val="2"/>
            <w:tcBorders>
              <w:bottom w:val="single" w:sz="4" w:space="0" w:color="auto"/>
            </w:tcBorders>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DD77F4" w:rsidRPr="00D30DFA" w:rsidRDefault="00DD77F4" w:rsidP="00DD77F4">
            <w:pPr>
              <w:rPr>
                <w:rFonts w:ascii="Arial" w:hAnsi="Arial" w:cs="Arial"/>
                <w:sz w:val="18"/>
                <w:szCs w:val="18"/>
                <w:lang w:val="es-ES_tradnl"/>
              </w:rPr>
            </w:pPr>
          </w:p>
          <w:p w:rsidR="00DD77F4" w:rsidRDefault="00DD77F4" w:rsidP="00DD77F4">
            <w:pPr>
              <w:rPr>
                <w:rFonts w:ascii="Arial" w:hAnsi="Arial" w:cs="Arial"/>
                <w:szCs w:val="18"/>
                <w:lang w:val="es-ES_tradnl"/>
              </w:rPr>
            </w:pPr>
            <w:r w:rsidRPr="00D30DFA">
              <w:rPr>
                <w:rFonts w:ascii="Arial" w:hAnsi="Arial" w:cs="Arial"/>
                <w:szCs w:val="18"/>
                <w:lang w:val="es-ES_tradnl"/>
              </w:rPr>
              <w:t>Conocimiento del riesgo</w:t>
            </w:r>
          </w:p>
          <w:p w:rsidR="00C45C09" w:rsidRPr="00D30DFA" w:rsidRDefault="00C45C09" w:rsidP="00DD77F4">
            <w:pPr>
              <w:rPr>
                <w:rFonts w:ascii="Arial" w:hAnsi="Arial" w:cs="Arial"/>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3091" w:type="dxa"/>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DD77F4" w:rsidRPr="00D30DFA" w:rsidRDefault="00DD77F4" w:rsidP="00DD77F4">
            <w:pPr>
              <w:rPr>
                <w:rFonts w:ascii="Arial" w:hAnsi="Arial" w:cs="Arial"/>
                <w:b/>
                <w:sz w:val="18"/>
                <w:szCs w:val="18"/>
                <w:lang w:val="es-ES_tradnl"/>
              </w:rPr>
            </w:pPr>
          </w:p>
          <w:p w:rsidR="00DD77F4" w:rsidRPr="00D30DFA" w:rsidRDefault="00DD77F4" w:rsidP="00DD77F4">
            <w:pPr>
              <w:contextualSpacing/>
              <w:jc w:val="both"/>
              <w:rPr>
                <w:rFonts w:ascii="Arial" w:hAnsi="Arial" w:cs="Arial"/>
                <w:lang w:val="es-ES_tradnl"/>
              </w:rPr>
            </w:pPr>
            <w:r w:rsidRPr="00D30DFA">
              <w:rPr>
                <w:rFonts w:ascii="Arial" w:hAnsi="Arial" w:cs="Arial"/>
                <w:lang w:val="es-ES_tradnl"/>
              </w:rPr>
              <w:t>Población urbana y rural</w:t>
            </w:r>
          </w:p>
          <w:p w:rsidR="00DD77F4" w:rsidRPr="00D30DFA" w:rsidRDefault="00DD77F4" w:rsidP="00DD77F4">
            <w:pPr>
              <w:contextualSpacing/>
              <w:jc w:val="both"/>
              <w:rPr>
                <w:rFonts w:ascii="Arial" w:hAnsi="Arial" w:cs="Arial"/>
                <w:sz w:val="18"/>
                <w:szCs w:val="18"/>
                <w:lang w:val="es-ES_tradnl"/>
              </w:rPr>
            </w:pPr>
          </w:p>
        </w:tc>
        <w:tc>
          <w:tcPr>
            <w:tcW w:w="3058" w:type="dxa"/>
            <w:gridSpan w:val="2"/>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DD77F4" w:rsidRPr="00D30DFA" w:rsidRDefault="00DD77F4" w:rsidP="00DD77F4">
            <w:pPr>
              <w:rPr>
                <w:rFonts w:ascii="Arial" w:hAnsi="Arial" w:cs="Arial"/>
                <w:b/>
                <w:sz w:val="18"/>
                <w:szCs w:val="18"/>
                <w:lang w:val="es-ES_tradnl"/>
              </w:rPr>
            </w:pPr>
          </w:p>
          <w:p w:rsidR="00DD77F4" w:rsidRPr="00D30DFA" w:rsidRDefault="00DD77F4" w:rsidP="00DD77F4">
            <w:pPr>
              <w:jc w:val="both"/>
              <w:rPr>
                <w:rFonts w:ascii="Arial" w:hAnsi="Arial" w:cs="Arial"/>
                <w:lang w:val="es-ES_tradnl"/>
              </w:rPr>
            </w:pPr>
            <w:r w:rsidRPr="00D30DFA">
              <w:rPr>
                <w:rFonts w:ascii="Arial" w:hAnsi="Arial" w:cs="Arial"/>
                <w:lang w:val="es-ES_tradnl"/>
              </w:rPr>
              <w:t>Zona urbana y rural</w:t>
            </w:r>
          </w:p>
          <w:p w:rsidR="00DD77F4" w:rsidRPr="00D30DFA" w:rsidRDefault="00DD77F4" w:rsidP="00DD77F4">
            <w:pPr>
              <w:rPr>
                <w:rFonts w:ascii="Arial" w:hAnsi="Arial" w:cs="Arial"/>
                <w:b/>
                <w:sz w:val="18"/>
                <w:szCs w:val="18"/>
                <w:lang w:val="es-ES_tradnl"/>
              </w:rPr>
            </w:pPr>
          </w:p>
        </w:tc>
        <w:tc>
          <w:tcPr>
            <w:tcW w:w="3027" w:type="dxa"/>
            <w:tcBorders>
              <w:bottom w:val="single" w:sz="4" w:space="0" w:color="auto"/>
            </w:tcBorders>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DD77F4" w:rsidRPr="00D30DFA" w:rsidRDefault="00DD77F4" w:rsidP="00DD77F4">
            <w:pPr>
              <w:rPr>
                <w:rFonts w:ascii="Arial" w:hAnsi="Arial" w:cs="Arial"/>
                <w:b/>
                <w:sz w:val="18"/>
                <w:szCs w:val="18"/>
                <w:lang w:val="es-ES_tradnl"/>
              </w:rPr>
            </w:pPr>
          </w:p>
          <w:p w:rsidR="00DD77F4" w:rsidRPr="00D30DFA" w:rsidRDefault="00DD77F4" w:rsidP="00DD77F4">
            <w:pPr>
              <w:rPr>
                <w:rFonts w:ascii="Arial" w:hAnsi="Arial" w:cs="Arial"/>
                <w:b/>
                <w:szCs w:val="18"/>
                <w:lang w:val="es-ES_tradnl"/>
              </w:rPr>
            </w:pPr>
            <w:r w:rsidRPr="00D30DFA">
              <w:rPr>
                <w:rFonts w:ascii="Arial" w:hAnsi="Arial" w:cs="Arial"/>
                <w:iCs/>
                <w:position w:val="-1"/>
                <w:szCs w:val="18"/>
                <w:lang w:val="es-ES_tradnl"/>
              </w:rPr>
              <w:t>1 año</w:t>
            </w:r>
            <w:r w:rsidRPr="00D30DFA">
              <w:rPr>
                <w:rFonts w:ascii="Arial" w:hAnsi="Arial" w:cs="Arial"/>
                <w:i/>
                <w:iCs/>
                <w:position w:val="-1"/>
                <w:szCs w:val="18"/>
                <w:lang w:val="es-ES_tradnl"/>
              </w:rPr>
              <w:t>.</w:t>
            </w:r>
          </w:p>
          <w:p w:rsidR="00DD77F4" w:rsidRPr="00D30DFA" w:rsidRDefault="00DD77F4" w:rsidP="00DD77F4">
            <w:pPr>
              <w:rPr>
                <w:rFonts w:ascii="Arial" w:hAnsi="Arial" w:cs="Arial"/>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5. RESPONSABLES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Pr>
          <w:p w:rsidR="00DD77F4" w:rsidRPr="00D30DFA" w:rsidRDefault="00DD77F4" w:rsidP="00DD77F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Responsable para la gestión: CMGRD</w:t>
            </w:r>
          </w:p>
          <w:p w:rsidR="00DD77F4" w:rsidRPr="00D30DFA" w:rsidRDefault="00DD77F4" w:rsidP="00DD77F4">
            <w:pPr>
              <w:rPr>
                <w:rFonts w:ascii="Arial" w:hAnsi="Arial" w:cs="Arial"/>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Entidad, institución u organización ejecutora: Secretaría de Gobierno</w:t>
            </w:r>
          </w:p>
          <w:p w:rsidR="00DD77F4" w:rsidRPr="00D30DFA" w:rsidRDefault="00DD77F4" w:rsidP="00DD77F4">
            <w:pPr>
              <w:rPr>
                <w:rFonts w:ascii="Arial" w:hAnsi="Arial" w:cs="Arial"/>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DD77F4" w:rsidRPr="00D30DFA" w:rsidRDefault="00DD77F4" w:rsidP="00DD77F4">
            <w:pPr>
              <w:rPr>
                <w:rFonts w:ascii="Arial" w:hAnsi="Arial" w:cs="Arial"/>
                <w:sz w:val="18"/>
                <w:szCs w:val="18"/>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Administración Municipal y otras entidades que se vinculen con el proceso.</w:t>
            </w:r>
          </w:p>
          <w:p w:rsidR="00DD77F4" w:rsidRPr="00D30DFA" w:rsidRDefault="00DD77F4" w:rsidP="00DD77F4">
            <w:pPr>
              <w:rPr>
                <w:rFonts w:ascii="Arial" w:hAnsi="Arial" w:cs="Arial"/>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color w:val="010202"/>
                <w:sz w:val="14"/>
                <w:szCs w:val="14"/>
                <w:lang w:val="es-ES_tradnl"/>
              </w:rPr>
            </w:pPr>
          </w:p>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DD77F4" w:rsidRPr="00D30DFA" w:rsidRDefault="00DD77F4" w:rsidP="00DD77F4">
            <w:pPr>
              <w:pStyle w:val="Default"/>
              <w:rPr>
                <w:rFonts w:cs="Times New Roman"/>
                <w:color w:val="auto"/>
                <w:lang w:val="es-ES_tradnl"/>
              </w:rPr>
            </w:pPr>
          </w:p>
          <w:p w:rsidR="00DD77F4" w:rsidRDefault="00DD77F4" w:rsidP="00BE180B">
            <w:pPr>
              <w:jc w:val="both"/>
              <w:rPr>
                <w:rFonts w:ascii="Arial" w:hAnsi="Arial" w:cs="Arial"/>
                <w:lang w:val="es-ES_tradnl"/>
              </w:rPr>
            </w:pPr>
            <w:r w:rsidRPr="00BE180B">
              <w:rPr>
                <w:rFonts w:ascii="Arial" w:hAnsi="Arial" w:cs="Arial"/>
                <w:lang w:val="es-ES_tradnl"/>
              </w:rPr>
              <w:t xml:space="preserve">La identificación de los eventos o las actividades que generan las aglomeraciones de público en el municipio. </w:t>
            </w:r>
          </w:p>
          <w:p w:rsidR="00BE180B" w:rsidRPr="00BE180B" w:rsidRDefault="00BE180B" w:rsidP="00BE180B">
            <w:pPr>
              <w:jc w:val="both"/>
              <w:rPr>
                <w:rFonts w:ascii="Arial" w:hAnsi="Arial" w:cs="Arial"/>
                <w:lang w:val="es-ES_tradnl"/>
              </w:rPr>
            </w:pPr>
          </w:p>
          <w:p w:rsidR="00DD77F4" w:rsidRDefault="00DD77F4" w:rsidP="00BE180B">
            <w:pPr>
              <w:ind w:left="29"/>
              <w:jc w:val="both"/>
              <w:rPr>
                <w:rFonts w:ascii="Arial" w:hAnsi="Arial" w:cs="Arial"/>
                <w:lang w:val="es-ES_tradnl"/>
              </w:rPr>
            </w:pPr>
            <w:r w:rsidRPr="00BE180B">
              <w:rPr>
                <w:rFonts w:ascii="Arial" w:hAnsi="Arial" w:cs="Arial"/>
                <w:lang w:val="es-ES_tradnl"/>
              </w:rPr>
              <w:t xml:space="preserve">Identificación y evaluación de los riesgos que puedan generar emergencias dentro y fuera de la aglomeración </w:t>
            </w:r>
          </w:p>
          <w:p w:rsidR="00BE180B" w:rsidRPr="00BE180B" w:rsidRDefault="00BE180B" w:rsidP="00BE180B">
            <w:pPr>
              <w:ind w:left="29"/>
              <w:jc w:val="both"/>
              <w:rPr>
                <w:rFonts w:ascii="Arial" w:hAnsi="Arial" w:cs="Arial"/>
                <w:lang w:val="es-ES_tradnl"/>
              </w:rPr>
            </w:pPr>
          </w:p>
          <w:p w:rsidR="00BE180B" w:rsidRDefault="00DD77F4" w:rsidP="00BE180B">
            <w:pPr>
              <w:ind w:left="29"/>
              <w:jc w:val="both"/>
              <w:rPr>
                <w:rFonts w:ascii="Arial" w:hAnsi="Arial" w:cs="Arial"/>
                <w:lang w:val="es-ES_tradnl"/>
              </w:rPr>
            </w:pPr>
            <w:r w:rsidRPr="00BE180B">
              <w:rPr>
                <w:rFonts w:ascii="Arial" w:hAnsi="Arial" w:cs="Arial"/>
                <w:lang w:val="es-ES_tradnl"/>
              </w:rPr>
              <w:t>Comprobar el grado de riesgo y vulnerabilidad derivados de las posibles amenazas</w:t>
            </w:r>
          </w:p>
          <w:p w:rsidR="00DD77F4" w:rsidRPr="00BE180B" w:rsidRDefault="00DD77F4" w:rsidP="00BE180B">
            <w:pPr>
              <w:ind w:left="29"/>
              <w:jc w:val="both"/>
              <w:rPr>
                <w:rFonts w:ascii="Arial" w:hAnsi="Arial" w:cs="Arial"/>
                <w:lang w:val="es-ES_tradnl"/>
              </w:rPr>
            </w:pPr>
          </w:p>
          <w:p w:rsidR="00DD77F4" w:rsidRPr="00BE180B" w:rsidRDefault="00DD77F4" w:rsidP="00BE180B">
            <w:pPr>
              <w:ind w:left="29"/>
              <w:jc w:val="both"/>
              <w:rPr>
                <w:rFonts w:ascii="Arial" w:hAnsi="Arial" w:cs="Arial"/>
                <w:lang w:val="es-ES_tradnl"/>
              </w:rPr>
            </w:pPr>
            <w:r w:rsidRPr="00BE180B">
              <w:rPr>
                <w:rFonts w:ascii="Arial" w:hAnsi="Arial" w:cs="Arial"/>
                <w:lang w:val="es-ES_tradnl"/>
              </w:rPr>
              <w:t xml:space="preserve">Establecer medidas preventivas y de protección para los escenarios de riesgo que se han identificado </w:t>
            </w:r>
          </w:p>
          <w:p w:rsidR="00DD77F4" w:rsidRPr="00D30DFA" w:rsidRDefault="00DD77F4" w:rsidP="00DD77F4">
            <w:pPr>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7. INDICADORES</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DD77F4" w:rsidRPr="00D30DFA" w:rsidRDefault="00DD77F4" w:rsidP="00DD77F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DD77F4" w:rsidRPr="00D30DFA" w:rsidRDefault="00DD77F4" w:rsidP="00DD77F4">
            <w:pPr>
              <w:autoSpaceDE w:val="0"/>
              <w:autoSpaceDN w:val="0"/>
              <w:adjustRightInd w:val="0"/>
              <w:rPr>
                <w:rFonts w:ascii="Arial" w:eastAsia="Times New Roman" w:hAnsi="Arial" w:cs="Arial"/>
                <w:i/>
                <w:sz w:val="16"/>
                <w:szCs w:val="16"/>
                <w:lang w:val="es-ES_tradnl"/>
              </w:rPr>
            </w:pPr>
          </w:p>
          <w:p w:rsidR="00DD77F4" w:rsidRPr="00D30DFA" w:rsidRDefault="00DD77F4" w:rsidP="00DD77F4">
            <w:pPr>
              <w:rPr>
                <w:rFonts w:ascii="Arial" w:hAnsi="Arial" w:cs="Arial"/>
                <w:lang w:val="es-ES_tradnl"/>
              </w:rPr>
            </w:pPr>
            <w:r w:rsidRPr="00D30DFA">
              <w:rPr>
                <w:rFonts w:ascii="Arial" w:hAnsi="Arial" w:cs="Arial"/>
                <w:lang w:val="es-ES_tradnl"/>
              </w:rPr>
              <w:t>Numero de estudios realizados</w:t>
            </w:r>
          </w:p>
          <w:p w:rsidR="00DD77F4" w:rsidRPr="00D30DFA" w:rsidRDefault="00DD77F4" w:rsidP="00DD77F4">
            <w:pPr>
              <w:autoSpaceDE w:val="0"/>
              <w:autoSpaceDN w:val="0"/>
              <w:adjustRightInd w:val="0"/>
              <w:rPr>
                <w:rFonts w:ascii="Arial" w:hAnsi="Arial" w:cs="Arial"/>
                <w:b/>
                <w:sz w:val="18"/>
                <w:szCs w:val="18"/>
                <w:lang w:val="es-ES_tradnl"/>
              </w:rPr>
            </w:pPr>
          </w:p>
        </w:tc>
      </w:tr>
      <w:tr w:rsidR="00DD77F4"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DD77F4" w:rsidRPr="00D30DFA" w:rsidRDefault="00DD77F4" w:rsidP="00DD77F4">
            <w:pPr>
              <w:rPr>
                <w:rFonts w:ascii="Arial" w:hAnsi="Arial" w:cs="Arial"/>
                <w:b/>
                <w:sz w:val="18"/>
                <w:szCs w:val="18"/>
                <w:lang w:val="es-ES_tradnl"/>
              </w:rPr>
            </w:pPr>
            <w:r w:rsidRPr="00D30DFA">
              <w:rPr>
                <w:rFonts w:ascii="Arial" w:hAnsi="Arial" w:cs="Arial"/>
                <w:b/>
                <w:sz w:val="18"/>
                <w:szCs w:val="18"/>
                <w:lang w:val="es-ES_tradnl"/>
              </w:rPr>
              <w:t>8. COSTO ESTIMADO</w:t>
            </w:r>
          </w:p>
        </w:tc>
      </w:tr>
      <w:tr w:rsidR="00DD77F4"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vAlign w:val="center"/>
          </w:tcPr>
          <w:p w:rsidR="00DD77F4" w:rsidRPr="00D30DFA" w:rsidRDefault="00DD77F4" w:rsidP="00DD77F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DD77F4" w:rsidRPr="00D30DFA" w:rsidRDefault="00DD77F4" w:rsidP="00DD77F4">
            <w:pPr>
              <w:rPr>
                <w:rFonts w:ascii="Arial" w:hAnsi="Arial" w:cs="Arial"/>
                <w:b/>
                <w:sz w:val="18"/>
                <w:szCs w:val="18"/>
                <w:lang w:val="es-ES_tradnl"/>
              </w:rPr>
            </w:pPr>
          </w:p>
          <w:p w:rsidR="00DD77F4" w:rsidRPr="00D30DFA" w:rsidRDefault="00DD77F4" w:rsidP="00DD77F4">
            <w:pPr>
              <w:widowControl w:val="0"/>
              <w:autoSpaceDE w:val="0"/>
              <w:autoSpaceDN w:val="0"/>
              <w:adjustRightInd w:val="0"/>
              <w:rPr>
                <w:rFonts w:ascii="Arial" w:hAnsi="Arial" w:cs="Arial"/>
                <w:lang w:val="es-ES_tradnl"/>
              </w:rPr>
            </w:pPr>
            <w:r w:rsidRPr="00D30DFA">
              <w:rPr>
                <w:rFonts w:ascii="Arial" w:hAnsi="Arial" w:cs="Arial"/>
                <w:iCs/>
                <w:lang w:val="es-ES_tradnl"/>
              </w:rPr>
              <w:t>$10.000.000</w:t>
            </w:r>
          </w:p>
          <w:p w:rsidR="00DD77F4" w:rsidRPr="00D30DFA" w:rsidRDefault="00DD77F4" w:rsidP="00DD77F4">
            <w:pPr>
              <w:rPr>
                <w:rFonts w:ascii="Arial" w:hAnsi="Arial" w:cs="Arial"/>
                <w:b/>
                <w:sz w:val="18"/>
                <w:szCs w:val="18"/>
                <w:lang w:val="es-ES_tradnl"/>
              </w:rPr>
            </w:pPr>
          </w:p>
        </w:tc>
      </w:tr>
    </w:tbl>
    <w:p w:rsidR="00DD77F4" w:rsidRDefault="00DD77F4" w:rsidP="00B76906">
      <w:pPr>
        <w:rPr>
          <w:rFonts w:ascii="Arial" w:hAnsi="Arial" w:cs="Arial"/>
          <w:szCs w:val="16"/>
          <w:lang w:val="es-ES_tradnl"/>
        </w:rPr>
      </w:pPr>
    </w:p>
    <w:p w:rsidR="00DD77F4" w:rsidRDefault="00DD77F4" w:rsidP="00B76906">
      <w:pPr>
        <w:rPr>
          <w:rFonts w:ascii="Arial" w:hAnsi="Arial" w:cs="Arial"/>
          <w:szCs w:val="16"/>
          <w:lang w:val="es-ES_tradnl"/>
        </w:rPr>
      </w:pPr>
    </w:p>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tbl>
      <w:tblPr>
        <w:tblStyle w:val="Tablaconcuadrcula"/>
        <w:tblW w:w="9176" w:type="dxa"/>
        <w:tblCellMar>
          <w:top w:w="28" w:type="dxa"/>
          <w:bottom w:w="28" w:type="dxa"/>
        </w:tblCellMar>
        <w:tblLook w:val="01E0" w:firstRow="1" w:lastRow="1" w:firstColumn="1" w:lastColumn="1" w:noHBand="0" w:noVBand="0"/>
      </w:tblPr>
      <w:tblGrid>
        <w:gridCol w:w="3091"/>
        <w:gridCol w:w="1527"/>
        <w:gridCol w:w="1531"/>
        <w:gridCol w:w="3027"/>
      </w:tblGrid>
      <w:tr w:rsidR="00C45C09" w:rsidRPr="00D30DFA" w:rsidTr="00A34CD5">
        <w:trPr>
          <w:trHeight w:val="365"/>
        </w:trPr>
        <w:tc>
          <w:tcPr>
            <w:tcW w:w="9176" w:type="dxa"/>
            <w:gridSpan w:val="4"/>
            <w:shd w:val="clear" w:color="auto" w:fill="6666FF"/>
            <w:vAlign w:val="center"/>
          </w:tcPr>
          <w:p w:rsidR="00C45C09" w:rsidRPr="00D30DFA" w:rsidRDefault="00BE180B" w:rsidP="00A34CD5">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C45C09">
              <w:rPr>
                <w:rFonts w:ascii="Arial" w:hAnsi="Arial" w:cs="Arial"/>
                <w:b/>
                <w:color w:val="FFFFFF"/>
                <w:szCs w:val="18"/>
                <w:lang w:val="es-ES_tradnl"/>
              </w:rPr>
              <w:t>1.4</w:t>
            </w:r>
            <w:r>
              <w:rPr>
                <w:rFonts w:ascii="Arial" w:hAnsi="Arial" w:cs="Arial"/>
                <w:b/>
                <w:color w:val="FFFFFF"/>
                <w:szCs w:val="18"/>
                <w:lang w:val="es-ES_tradnl"/>
              </w:rPr>
              <w:t xml:space="preserve"> -</w:t>
            </w:r>
            <w:r w:rsidR="00C45C09" w:rsidRPr="00C45C09">
              <w:rPr>
                <w:rFonts w:ascii="Arial" w:hAnsi="Arial" w:cs="Arial"/>
                <w:b/>
                <w:color w:val="FFFFFF"/>
                <w:szCs w:val="18"/>
                <w:lang w:val="es-ES_tradnl"/>
              </w:rPr>
              <w:t>CREAR, CONFORMAR Y ORGANIZAR EL COMITÉ DE CONOCIMIENTO Y PREVENCIÓN DEL RIESGO PARA EVENTOS MASIVOS Y NO MASIVOS</w:t>
            </w:r>
          </w:p>
        </w:tc>
      </w:tr>
      <w:tr w:rsidR="00C45C09" w:rsidRPr="00D30DFA" w:rsidTr="00A34CD5">
        <w:trPr>
          <w:trHeight w:val="111"/>
        </w:trPr>
        <w:tc>
          <w:tcPr>
            <w:tcW w:w="9176" w:type="dxa"/>
            <w:gridSpan w:val="4"/>
            <w:tcBorders>
              <w:bottom w:val="single" w:sz="4" w:space="0" w:color="auto"/>
            </w:tcBorders>
            <w:vAlign w:val="center"/>
          </w:tcPr>
          <w:p w:rsidR="00C45C09" w:rsidRPr="00D30DFA" w:rsidRDefault="00C45C09" w:rsidP="00A34CD5">
            <w:pPr>
              <w:rPr>
                <w:rFonts w:ascii="Arial" w:hAnsi="Arial" w:cs="Arial"/>
                <w:i/>
                <w:sz w:val="16"/>
                <w:szCs w:val="16"/>
                <w:lang w:val="es-ES_tradnl"/>
              </w:rPr>
            </w:pP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1. OBJETIVOS</w:t>
            </w:r>
          </w:p>
        </w:tc>
      </w:tr>
      <w:tr w:rsidR="00C45C09" w:rsidRPr="00D30DFA" w:rsidTr="00A34CD5">
        <w:trPr>
          <w:trHeight w:val="351"/>
        </w:trPr>
        <w:tc>
          <w:tcPr>
            <w:tcW w:w="9176" w:type="dxa"/>
            <w:gridSpan w:val="4"/>
            <w:tcBorders>
              <w:bottom w:val="single" w:sz="4" w:space="0" w:color="auto"/>
            </w:tcBorders>
            <w:vAlign w:val="center"/>
          </w:tcPr>
          <w:p w:rsidR="00C45C09" w:rsidRPr="00D30DFA" w:rsidRDefault="00C45C09" w:rsidP="00A34CD5">
            <w:pPr>
              <w:rPr>
                <w:rFonts w:ascii="Arial" w:hAnsi="Arial" w:cs="Arial"/>
                <w:b/>
                <w:sz w:val="14"/>
                <w:szCs w:val="14"/>
                <w:lang w:val="es-ES_tradnl"/>
              </w:rPr>
            </w:pPr>
          </w:p>
          <w:p w:rsidR="00C45C09" w:rsidRPr="00D30DFA" w:rsidRDefault="00C45C09" w:rsidP="00A34CD5">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C45C09" w:rsidRDefault="00A34CD5" w:rsidP="00A34CD5">
            <w:pPr>
              <w:pStyle w:val="NormalWeb"/>
              <w:jc w:val="both"/>
              <w:rPr>
                <w:ins w:id="341" w:author="nnnnnnn" w:date="2015-07-20T09:02:00Z"/>
                <w:rFonts w:ascii="Arial" w:hAnsi="Arial" w:cs="Arial"/>
                <w:sz w:val="24"/>
                <w:szCs w:val="24"/>
              </w:rPr>
            </w:pPr>
            <w:proofErr w:type="spellStart"/>
            <w:r>
              <w:rPr>
                <w:rFonts w:ascii="Arial" w:hAnsi="Arial" w:cs="Arial"/>
                <w:sz w:val="24"/>
                <w:szCs w:val="24"/>
              </w:rPr>
              <w:t>Creación</w:t>
            </w:r>
            <w:proofErr w:type="spellEnd"/>
            <w:r>
              <w:rPr>
                <w:rFonts w:ascii="Arial" w:hAnsi="Arial" w:cs="Arial"/>
                <w:sz w:val="24"/>
                <w:szCs w:val="24"/>
              </w:rPr>
              <w:t xml:space="preserve">, </w:t>
            </w:r>
            <w:proofErr w:type="spellStart"/>
            <w:r>
              <w:rPr>
                <w:rFonts w:ascii="Arial" w:hAnsi="Arial" w:cs="Arial"/>
                <w:sz w:val="24"/>
                <w:szCs w:val="24"/>
              </w:rPr>
              <w:t>conformación</w:t>
            </w:r>
            <w:proofErr w:type="spellEnd"/>
            <w:r>
              <w:rPr>
                <w:rFonts w:ascii="Arial" w:hAnsi="Arial" w:cs="Arial"/>
                <w:sz w:val="24"/>
                <w:szCs w:val="24"/>
              </w:rPr>
              <w:t xml:space="preserve"> y </w:t>
            </w:r>
            <w:proofErr w:type="spellStart"/>
            <w:r>
              <w:rPr>
                <w:rFonts w:ascii="Arial" w:hAnsi="Arial" w:cs="Arial"/>
                <w:sz w:val="24"/>
                <w:szCs w:val="24"/>
              </w:rPr>
              <w:t>organización</w:t>
            </w:r>
            <w:proofErr w:type="spellEnd"/>
            <w:r>
              <w:rPr>
                <w:rFonts w:ascii="Arial" w:hAnsi="Arial" w:cs="Arial"/>
                <w:sz w:val="24"/>
                <w:szCs w:val="24"/>
              </w:rPr>
              <w:t xml:space="preserve"> del </w:t>
            </w:r>
            <w:proofErr w:type="spellStart"/>
            <w:r>
              <w:rPr>
                <w:rFonts w:ascii="Arial" w:hAnsi="Arial" w:cs="Arial"/>
                <w:sz w:val="24"/>
                <w:szCs w:val="24"/>
              </w:rPr>
              <w:t>Comite</w:t>
            </w:r>
            <w:proofErr w:type="spellEnd"/>
            <w:r>
              <w:rPr>
                <w:rFonts w:ascii="Arial" w:hAnsi="Arial" w:cs="Arial"/>
                <w:sz w:val="24"/>
                <w:szCs w:val="24"/>
              </w:rPr>
              <w:t xml:space="preserve">́ de Conocimiento y </w:t>
            </w:r>
            <w:proofErr w:type="spellStart"/>
            <w:r>
              <w:rPr>
                <w:rFonts w:ascii="Arial" w:hAnsi="Arial" w:cs="Arial"/>
                <w:sz w:val="24"/>
                <w:szCs w:val="24"/>
              </w:rPr>
              <w:t>Prevención</w:t>
            </w:r>
            <w:proofErr w:type="spellEnd"/>
            <w:r>
              <w:rPr>
                <w:rFonts w:ascii="Arial" w:hAnsi="Arial" w:cs="Arial"/>
                <w:sz w:val="24"/>
                <w:szCs w:val="24"/>
              </w:rPr>
              <w:t xml:space="preserve"> del Riesgo para Eventos Masivos y no Masivos del Municipio de </w:t>
            </w:r>
            <w:proofErr w:type="spellStart"/>
            <w:r>
              <w:rPr>
                <w:rFonts w:ascii="Arial" w:hAnsi="Arial" w:cs="Arial"/>
                <w:sz w:val="24"/>
                <w:szCs w:val="24"/>
              </w:rPr>
              <w:t>Chía</w:t>
            </w:r>
            <w:proofErr w:type="spellEnd"/>
            <w:r>
              <w:rPr>
                <w:rFonts w:ascii="Arial" w:hAnsi="Arial" w:cs="Arial"/>
                <w:sz w:val="24"/>
                <w:szCs w:val="24"/>
              </w:rPr>
              <w:t xml:space="preserve">, el cual </w:t>
            </w:r>
            <w:proofErr w:type="spellStart"/>
            <w:r>
              <w:rPr>
                <w:rFonts w:ascii="Arial" w:hAnsi="Arial" w:cs="Arial"/>
                <w:sz w:val="24"/>
                <w:szCs w:val="24"/>
              </w:rPr>
              <w:t>sera</w:t>
            </w:r>
            <w:proofErr w:type="spellEnd"/>
            <w:r>
              <w:rPr>
                <w:rFonts w:ascii="Arial" w:hAnsi="Arial" w:cs="Arial"/>
                <w:sz w:val="24"/>
                <w:szCs w:val="24"/>
              </w:rPr>
              <w:t xml:space="preserve">́ el encargado de otorgar las autorizaciones y/o conceptos favorables para la </w:t>
            </w:r>
            <w:proofErr w:type="spellStart"/>
            <w:r>
              <w:rPr>
                <w:rFonts w:ascii="Arial" w:hAnsi="Arial" w:cs="Arial"/>
                <w:sz w:val="24"/>
                <w:szCs w:val="24"/>
              </w:rPr>
              <w:t>realización</w:t>
            </w:r>
            <w:proofErr w:type="spellEnd"/>
            <w:r>
              <w:rPr>
                <w:rFonts w:ascii="Arial" w:hAnsi="Arial" w:cs="Arial"/>
                <w:sz w:val="24"/>
                <w:szCs w:val="24"/>
              </w:rPr>
              <w:t xml:space="preserve"> de los mismos.</w:t>
            </w:r>
          </w:p>
          <w:p w:rsidR="005B3613" w:rsidRPr="00A34CD5" w:rsidRDefault="005B3613" w:rsidP="00A34CD5">
            <w:pPr>
              <w:pStyle w:val="NormalWeb"/>
              <w:jc w:val="both"/>
            </w:pPr>
            <w:ins w:id="342" w:author="nnnnnnn" w:date="2015-07-20T09:02:00Z">
              <w:r>
                <w:rPr>
                  <w:rFonts w:ascii="Arial" w:hAnsi="Arial" w:cs="Arial"/>
                  <w:sz w:val="24"/>
                  <w:szCs w:val="24"/>
                </w:rPr>
                <w:t xml:space="preserve">Creo que este comité ya existe y se reúne todas las semanas para definir condiciones y acciones tendientes a minimizar los riesgos de eventos masivos en el municipio. </w:t>
              </w:r>
            </w:ins>
            <w:ins w:id="343" w:author="nnnnnnn" w:date="2015-07-20T09:03:00Z">
              <w:r>
                <w:rPr>
                  <w:rFonts w:ascii="Arial" w:hAnsi="Arial" w:cs="Arial"/>
                  <w:sz w:val="24"/>
                  <w:szCs w:val="24"/>
                </w:rPr>
                <w:t>Está a cargo de la Secretaría de Gobierno.</w:t>
              </w:r>
            </w:ins>
          </w:p>
          <w:p w:rsidR="00C45C09" w:rsidRPr="00A34CD5" w:rsidRDefault="00A34CD5" w:rsidP="00A34CD5">
            <w:pPr>
              <w:pStyle w:val="Prrafodelista"/>
              <w:numPr>
                <w:ilvl w:val="0"/>
                <w:numId w:val="12"/>
              </w:numPr>
              <w:ind w:left="313" w:hanging="142"/>
              <w:jc w:val="both"/>
              <w:rPr>
                <w:rFonts w:ascii="Arial" w:hAnsi="Arial" w:cs="Arial"/>
                <w:lang w:val="es-CO"/>
              </w:rPr>
            </w:pPr>
            <w:r>
              <w:rPr>
                <w:rFonts w:ascii="Arial" w:hAnsi="Arial" w:cs="Arial"/>
                <w:lang w:val="es-CO"/>
              </w:rPr>
              <w:t>P</w:t>
            </w:r>
            <w:r w:rsidRPr="00A34CD5">
              <w:rPr>
                <w:rFonts w:ascii="Arial" w:hAnsi="Arial" w:cs="Arial"/>
                <w:lang w:val="es-CO"/>
              </w:rPr>
              <w:t xml:space="preserve">revenir y mitigar los riesgos que pueden llegar a presentarse en cualquier evento de afluencia masiva y no masiva que se lleve a cabo dentro de su </w:t>
            </w:r>
            <w:proofErr w:type="spellStart"/>
            <w:r w:rsidRPr="00A34CD5">
              <w:rPr>
                <w:rFonts w:ascii="Arial" w:hAnsi="Arial" w:cs="Arial"/>
                <w:lang w:val="es-CO"/>
              </w:rPr>
              <w:t>jurisdicción</w:t>
            </w:r>
            <w:proofErr w:type="spellEnd"/>
            <w:r w:rsidRPr="00A34CD5">
              <w:rPr>
                <w:rFonts w:ascii="Arial" w:hAnsi="Arial" w:cs="Arial"/>
                <w:lang w:val="es-CO"/>
              </w:rPr>
              <w:t xml:space="preserve">. </w:t>
            </w: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C45C09" w:rsidRPr="00D30DFA" w:rsidTr="00A34CD5">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color w:val="010202"/>
                <w:sz w:val="14"/>
                <w:szCs w:val="14"/>
                <w:lang w:val="es-ES_tradnl"/>
              </w:rPr>
            </w:pP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C45C09" w:rsidRPr="00D30DFA" w:rsidRDefault="00C45C09" w:rsidP="00A34CD5">
            <w:pPr>
              <w:rPr>
                <w:rFonts w:ascii="Arial" w:hAnsi="Arial" w:cs="Arial"/>
                <w:b/>
                <w:sz w:val="18"/>
                <w:szCs w:val="18"/>
                <w:lang w:val="es-ES_tradnl"/>
              </w:rPr>
            </w:pPr>
          </w:p>
          <w:p w:rsidR="00A34CD5" w:rsidRPr="00A34CD5" w:rsidRDefault="00A34CD5" w:rsidP="00A34CD5">
            <w:pPr>
              <w:jc w:val="both"/>
              <w:rPr>
                <w:rFonts w:ascii="Arial" w:hAnsi="Arial" w:cs="Arial"/>
                <w:lang w:val="es-CO"/>
              </w:rPr>
            </w:pPr>
            <w:r>
              <w:rPr>
                <w:rFonts w:ascii="Arial" w:hAnsi="Arial" w:cs="Arial"/>
                <w:lang w:val="es-CO"/>
              </w:rPr>
              <w:t xml:space="preserve">Necesidad de un comité para la </w:t>
            </w:r>
            <w:proofErr w:type="spellStart"/>
            <w:r>
              <w:rPr>
                <w:rFonts w:ascii="Arial" w:hAnsi="Arial" w:cs="Arial"/>
                <w:lang w:val="es-CO"/>
              </w:rPr>
              <w:t>exigenciad</w:t>
            </w:r>
            <w:r w:rsidRPr="00A34CD5">
              <w:rPr>
                <w:rFonts w:ascii="Arial" w:hAnsi="Arial" w:cs="Arial"/>
                <w:lang w:val="es-CO"/>
              </w:rPr>
              <w:t>el</w:t>
            </w:r>
            <w:proofErr w:type="spellEnd"/>
            <w:r w:rsidRPr="00A34CD5">
              <w:rPr>
                <w:rFonts w:ascii="Arial" w:hAnsi="Arial" w:cs="Arial"/>
                <w:lang w:val="es-CO"/>
              </w:rPr>
              <w:t xml:space="preserve"> cumplimiento de los requisitos establecidos por cada </w:t>
            </w:r>
            <w:proofErr w:type="spellStart"/>
            <w:r w:rsidRPr="00A34CD5">
              <w:rPr>
                <w:rFonts w:ascii="Arial" w:hAnsi="Arial" w:cs="Arial"/>
                <w:lang w:val="es-CO"/>
              </w:rPr>
              <w:t>comite</w:t>
            </w:r>
            <w:proofErr w:type="spellEnd"/>
            <w:r w:rsidRPr="00A34CD5">
              <w:rPr>
                <w:rFonts w:ascii="Arial" w:hAnsi="Arial" w:cs="Arial"/>
                <w:lang w:val="es-CO"/>
              </w:rPr>
              <w:t xml:space="preserve">́ local o regional de emergencias </w:t>
            </w:r>
            <w:r>
              <w:rPr>
                <w:rFonts w:ascii="Arial" w:hAnsi="Arial" w:cs="Arial"/>
                <w:lang w:val="es-CO"/>
              </w:rPr>
              <w:t>donde se apruebe</w:t>
            </w:r>
            <w:r w:rsidRPr="00A34CD5">
              <w:rPr>
                <w:rFonts w:ascii="Arial" w:hAnsi="Arial" w:cs="Arial"/>
                <w:lang w:val="es-CO"/>
              </w:rPr>
              <w:t xml:space="preserve"> la </w:t>
            </w:r>
            <w:proofErr w:type="spellStart"/>
            <w:r w:rsidRPr="00A34CD5">
              <w:rPr>
                <w:rFonts w:ascii="Arial" w:hAnsi="Arial" w:cs="Arial"/>
                <w:lang w:val="es-CO"/>
              </w:rPr>
              <w:t>realización</w:t>
            </w:r>
            <w:proofErr w:type="spellEnd"/>
            <w:r w:rsidRPr="00A34CD5">
              <w:rPr>
                <w:rFonts w:ascii="Arial" w:hAnsi="Arial" w:cs="Arial"/>
                <w:lang w:val="es-CO"/>
              </w:rPr>
              <w:t xml:space="preserve"> de eventos de afluencia masiva de </w:t>
            </w:r>
            <w:proofErr w:type="spellStart"/>
            <w:r w:rsidRPr="00A34CD5">
              <w:rPr>
                <w:rFonts w:ascii="Arial" w:hAnsi="Arial" w:cs="Arial"/>
                <w:lang w:val="es-CO"/>
              </w:rPr>
              <w:t>público</w:t>
            </w:r>
            <w:proofErr w:type="spellEnd"/>
            <w:r w:rsidRPr="00A34CD5">
              <w:rPr>
                <w:rFonts w:ascii="Arial" w:hAnsi="Arial" w:cs="Arial"/>
                <w:lang w:val="es-CO"/>
              </w:rPr>
              <w:t xml:space="preserve"> en edificaciones, locaciones y escenarios </w:t>
            </w:r>
            <w:proofErr w:type="spellStart"/>
            <w:r w:rsidRPr="00A34CD5">
              <w:rPr>
                <w:rFonts w:ascii="Arial" w:hAnsi="Arial" w:cs="Arial"/>
                <w:lang w:val="es-CO"/>
              </w:rPr>
              <w:t>públicos</w:t>
            </w:r>
            <w:proofErr w:type="spellEnd"/>
            <w:r w:rsidRPr="00A34CD5">
              <w:rPr>
                <w:rFonts w:ascii="Arial" w:hAnsi="Arial" w:cs="Arial"/>
                <w:lang w:val="es-CO"/>
              </w:rPr>
              <w:t xml:space="preserve"> y privados, fijos o itinerantes, en su </w:t>
            </w:r>
            <w:proofErr w:type="spellStart"/>
            <w:r w:rsidRPr="00A34CD5">
              <w:rPr>
                <w:rFonts w:ascii="Arial" w:hAnsi="Arial" w:cs="Arial"/>
                <w:lang w:val="es-CO"/>
              </w:rPr>
              <w:t>jurisdicción</w:t>
            </w:r>
            <w:proofErr w:type="spellEnd"/>
            <w:r w:rsidRPr="00A34CD5">
              <w:rPr>
                <w:rFonts w:ascii="Arial" w:hAnsi="Arial" w:cs="Arial"/>
                <w:lang w:val="es-CO"/>
              </w:rPr>
              <w:t xml:space="preserve">. </w:t>
            </w:r>
          </w:p>
          <w:p w:rsidR="00C45C09" w:rsidRPr="00D30DFA" w:rsidRDefault="00C45C09" w:rsidP="00A34CD5">
            <w:pPr>
              <w:rPr>
                <w:lang w:val="es-ES_tradnl"/>
              </w:rPr>
            </w:pP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C45C09" w:rsidRPr="00D30DFA" w:rsidTr="00A34CD5">
        <w:trPr>
          <w:trHeight w:val="1970"/>
        </w:trPr>
        <w:tc>
          <w:tcPr>
            <w:tcW w:w="9176" w:type="dxa"/>
            <w:gridSpan w:val="4"/>
            <w:vAlign w:val="center"/>
          </w:tcPr>
          <w:p w:rsidR="00C45C09" w:rsidRPr="00D30DFA" w:rsidRDefault="00C45C09" w:rsidP="00A34CD5">
            <w:pPr>
              <w:autoSpaceDE w:val="0"/>
              <w:autoSpaceDN w:val="0"/>
              <w:adjustRightInd w:val="0"/>
              <w:rPr>
                <w:rFonts w:ascii="ArialMT" w:eastAsia="Times New Roman" w:hAnsi="ArialMT" w:cs="ArialMT"/>
                <w:color w:val="010202"/>
                <w:sz w:val="14"/>
                <w:szCs w:val="14"/>
                <w:lang w:val="es-ES_tradnl"/>
              </w:rPr>
            </w:pP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C45C09" w:rsidRPr="00A34CD5" w:rsidRDefault="00A34CD5" w:rsidP="00A34CD5">
            <w:pPr>
              <w:pStyle w:val="NormalWeb"/>
              <w:jc w:val="both"/>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Comite</w:t>
            </w:r>
            <w:proofErr w:type="spellEnd"/>
            <w:r>
              <w:rPr>
                <w:rFonts w:ascii="Arial" w:hAnsi="Arial" w:cs="Arial"/>
                <w:sz w:val="24"/>
                <w:szCs w:val="24"/>
              </w:rPr>
              <w:t xml:space="preserve">́ de Conocimiento y </w:t>
            </w:r>
            <w:proofErr w:type="spellStart"/>
            <w:r>
              <w:rPr>
                <w:rFonts w:ascii="Arial" w:hAnsi="Arial" w:cs="Arial"/>
                <w:sz w:val="24"/>
                <w:szCs w:val="24"/>
              </w:rPr>
              <w:t>Prevención</w:t>
            </w:r>
            <w:proofErr w:type="spellEnd"/>
            <w:r>
              <w:rPr>
                <w:rFonts w:ascii="Arial" w:hAnsi="Arial" w:cs="Arial"/>
                <w:sz w:val="24"/>
                <w:szCs w:val="24"/>
              </w:rPr>
              <w:t xml:space="preserve"> del Riesgo para Eventos Masivos y no Masivos </w:t>
            </w:r>
            <w:proofErr w:type="spellStart"/>
            <w:r>
              <w:rPr>
                <w:rFonts w:ascii="Arial" w:hAnsi="Arial" w:cs="Arial"/>
                <w:sz w:val="24"/>
                <w:szCs w:val="24"/>
              </w:rPr>
              <w:t>sera</w:t>
            </w:r>
            <w:proofErr w:type="spellEnd"/>
            <w:r>
              <w:rPr>
                <w:rFonts w:ascii="Arial" w:hAnsi="Arial" w:cs="Arial"/>
                <w:sz w:val="24"/>
                <w:szCs w:val="24"/>
              </w:rPr>
              <w:t xml:space="preserve"> la autoridad competente dentro del Municipio de </w:t>
            </w:r>
            <w:proofErr w:type="spellStart"/>
            <w:r>
              <w:rPr>
                <w:rFonts w:ascii="Arial" w:hAnsi="Arial" w:cs="Arial"/>
                <w:sz w:val="24"/>
                <w:szCs w:val="24"/>
              </w:rPr>
              <w:t>Chía</w:t>
            </w:r>
            <w:proofErr w:type="spellEnd"/>
            <w:r>
              <w:rPr>
                <w:rFonts w:ascii="Arial" w:hAnsi="Arial" w:cs="Arial"/>
                <w:sz w:val="24"/>
                <w:szCs w:val="24"/>
              </w:rPr>
              <w:t xml:space="preserve"> para expedir las autorizaciones y/o conceptos favorables para la </w:t>
            </w:r>
            <w:proofErr w:type="spellStart"/>
            <w:r>
              <w:rPr>
                <w:rFonts w:ascii="Arial" w:hAnsi="Arial" w:cs="Arial"/>
                <w:sz w:val="24"/>
                <w:szCs w:val="24"/>
              </w:rPr>
              <w:t>realización</w:t>
            </w:r>
            <w:proofErr w:type="spellEnd"/>
            <w:r>
              <w:rPr>
                <w:rFonts w:ascii="Arial" w:hAnsi="Arial" w:cs="Arial"/>
                <w:sz w:val="24"/>
                <w:szCs w:val="24"/>
              </w:rPr>
              <w:t xml:space="preserve"> de eventos masivos y no masivos dentro de esta </w:t>
            </w:r>
            <w:proofErr w:type="spellStart"/>
            <w:r>
              <w:rPr>
                <w:rFonts w:ascii="Arial" w:hAnsi="Arial" w:cs="Arial"/>
                <w:sz w:val="24"/>
                <w:szCs w:val="24"/>
              </w:rPr>
              <w:t>jurisdicción</w:t>
            </w:r>
            <w:proofErr w:type="spellEnd"/>
            <w:r>
              <w:rPr>
                <w:rFonts w:ascii="Arial" w:hAnsi="Arial" w:cs="Arial"/>
                <w:sz w:val="24"/>
                <w:szCs w:val="24"/>
              </w:rPr>
              <w:t xml:space="preserve"> </w:t>
            </w:r>
          </w:p>
        </w:tc>
      </w:tr>
      <w:tr w:rsidR="00C45C09" w:rsidRPr="00D30DFA" w:rsidTr="00A34CD5">
        <w:trPr>
          <w:trHeight w:val="351"/>
        </w:trPr>
        <w:tc>
          <w:tcPr>
            <w:tcW w:w="4618" w:type="dxa"/>
            <w:gridSpan w:val="2"/>
            <w:tcBorders>
              <w:bottom w:val="single" w:sz="4" w:space="0" w:color="auto"/>
            </w:tcBorders>
          </w:tcPr>
          <w:p w:rsidR="00C45C09" w:rsidRPr="00D30DFA" w:rsidRDefault="00C45C09" w:rsidP="00A34CD5">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C45C09" w:rsidRPr="00D30DFA" w:rsidRDefault="00C45C09" w:rsidP="00A34CD5">
            <w:pPr>
              <w:rPr>
                <w:rFonts w:ascii="Arial" w:hAnsi="Arial" w:cs="Arial"/>
                <w:b/>
                <w:sz w:val="18"/>
                <w:szCs w:val="18"/>
                <w:lang w:val="es-ES_tradnl"/>
              </w:rPr>
            </w:pPr>
          </w:p>
          <w:p w:rsidR="00C45C09" w:rsidRPr="00D30DFA" w:rsidRDefault="00C45C09" w:rsidP="00A34CD5">
            <w:pPr>
              <w:jc w:val="both"/>
              <w:rPr>
                <w:rFonts w:ascii="Arial" w:hAnsi="Arial" w:cs="Arial"/>
                <w:b/>
                <w:sz w:val="18"/>
                <w:szCs w:val="18"/>
                <w:lang w:val="es-ES_tradnl"/>
              </w:rPr>
            </w:pPr>
            <w:r w:rsidRPr="00D30DFA">
              <w:rPr>
                <w:rFonts w:ascii="Arial" w:hAnsi="Arial" w:cs="Arial"/>
                <w:lang w:val="es-ES_tradnl"/>
              </w:rPr>
              <w:lastRenderedPageBreak/>
              <w:t xml:space="preserve">Sectores que presentan riesgo por </w:t>
            </w:r>
            <w:r w:rsidR="00A34CD5">
              <w:rPr>
                <w:rFonts w:ascii="Arial" w:hAnsi="Arial" w:cs="Arial"/>
                <w:lang w:val="es-ES_tradnl"/>
              </w:rPr>
              <w:t>aglomeración de público</w:t>
            </w:r>
          </w:p>
        </w:tc>
        <w:tc>
          <w:tcPr>
            <w:tcW w:w="4558" w:type="dxa"/>
            <w:gridSpan w:val="2"/>
            <w:tcBorders>
              <w:bottom w:val="single" w:sz="4" w:space="0" w:color="auto"/>
            </w:tcBorders>
          </w:tcPr>
          <w:p w:rsidR="00C45C09" w:rsidRPr="00D30DFA" w:rsidRDefault="00C45C09" w:rsidP="00A34CD5">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3.2. Proceso y/o subproceso de la gestión del riesgo al cual corresponde la acción:</w:t>
            </w:r>
          </w:p>
          <w:p w:rsidR="00C45C09" w:rsidRPr="00D30DFA" w:rsidRDefault="00C45C09" w:rsidP="00A34CD5">
            <w:pPr>
              <w:rPr>
                <w:rFonts w:ascii="Arial" w:hAnsi="Arial" w:cs="Arial"/>
                <w:sz w:val="18"/>
                <w:szCs w:val="18"/>
                <w:lang w:val="es-ES_tradnl"/>
              </w:rPr>
            </w:pPr>
          </w:p>
          <w:p w:rsidR="00C45C09" w:rsidRPr="00D30DFA" w:rsidRDefault="00C45C09" w:rsidP="00A34CD5">
            <w:pPr>
              <w:rPr>
                <w:rFonts w:ascii="Arial" w:hAnsi="Arial" w:cs="Arial"/>
                <w:szCs w:val="18"/>
                <w:lang w:val="es-ES_tradnl"/>
              </w:rPr>
            </w:pPr>
            <w:r w:rsidRPr="00D30DFA">
              <w:rPr>
                <w:rFonts w:ascii="Arial" w:hAnsi="Arial" w:cs="Arial"/>
                <w:szCs w:val="18"/>
                <w:lang w:val="es-ES_tradnl"/>
              </w:rPr>
              <w:lastRenderedPageBreak/>
              <w:t>Conocimiento del riesgo</w:t>
            </w: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lastRenderedPageBreak/>
              <w:t>4. APLICACIÓN DE LA MEDIDA</w:t>
            </w:r>
          </w:p>
        </w:tc>
      </w:tr>
      <w:tr w:rsidR="00C45C09" w:rsidRPr="00D30DFA" w:rsidTr="00A34CD5">
        <w:trPr>
          <w:trHeight w:val="351"/>
        </w:trPr>
        <w:tc>
          <w:tcPr>
            <w:tcW w:w="3091" w:type="dxa"/>
            <w:tcBorders>
              <w:bottom w:val="single" w:sz="4" w:space="0" w:color="auto"/>
            </w:tcBorders>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C45C09" w:rsidRPr="00D30DFA" w:rsidRDefault="00C45C09" w:rsidP="00A34CD5">
            <w:pPr>
              <w:rPr>
                <w:rFonts w:ascii="Arial" w:hAnsi="Arial" w:cs="Arial"/>
                <w:b/>
                <w:sz w:val="18"/>
                <w:szCs w:val="18"/>
                <w:lang w:val="es-ES_tradnl"/>
              </w:rPr>
            </w:pPr>
          </w:p>
          <w:p w:rsidR="00C45C09" w:rsidRPr="00D30DFA" w:rsidRDefault="00C45C09" w:rsidP="00A34CD5">
            <w:pPr>
              <w:contextualSpacing/>
              <w:jc w:val="both"/>
              <w:rPr>
                <w:rFonts w:ascii="Arial" w:hAnsi="Arial" w:cs="Arial"/>
                <w:sz w:val="18"/>
                <w:szCs w:val="18"/>
                <w:lang w:val="es-ES_tradnl"/>
              </w:rPr>
            </w:pPr>
            <w:r w:rsidRPr="00D30DFA">
              <w:rPr>
                <w:rFonts w:ascii="Arial" w:hAnsi="Arial" w:cs="Arial"/>
                <w:lang w:val="es-ES_tradnl"/>
              </w:rPr>
              <w:t xml:space="preserve">Población urbana </w:t>
            </w:r>
            <w:r w:rsidR="00A34CD5">
              <w:rPr>
                <w:rFonts w:ascii="Arial" w:hAnsi="Arial" w:cs="Arial"/>
                <w:lang w:val="es-ES_tradnl"/>
              </w:rPr>
              <w:t>y rural</w:t>
            </w:r>
          </w:p>
        </w:tc>
        <w:tc>
          <w:tcPr>
            <w:tcW w:w="3058" w:type="dxa"/>
            <w:gridSpan w:val="2"/>
            <w:tcBorders>
              <w:bottom w:val="single" w:sz="4" w:space="0" w:color="auto"/>
            </w:tcBorders>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C45C09" w:rsidRPr="00D30DFA" w:rsidRDefault="00C45C09" w:rsidP="00A34CD5">
            <w:pPr>
              <w:rPr>
                <w:rFonts w:ascii="Arial" w:hAnsi="Arial" w:cs="Arial"/>
                <w:b/>
                <w:sz w:val="18"/>
                <w:szCs w:val="18"/>
                <w:lang w:val="es-ES_tradnl"/>
              </w:rPr>
            </w:pPr>
          </w:p>
          <w:p w:rsidR="00C45C09" w:rsidRPr="00D30DFA" w:rsidRDefault="00C45C09" w:rsidP="00A34CD5">
            <w:pPr>
              <w:jc w:val="both"/>
              <w:rPr>
                <w:rFonts w:ascii="Arial" w:hAnsi="Arial" w:cs="Arial"/>
                <w:lang w:val="es-ES_tradnl"/>
              </w:rPr>
            </w:pPr>
            <w:r w:rsidRPr="00D30DFA">
              <w:rPr>
                <w:rFonts w:ascii="Arial" w:hAnsi="Arial" w:cs="Arial"/>
                <w:lang w:val="es-ES_tradnl"/>
              </w:rPr>
              <w:t>Zona urbana y rural</w:t>
            </w:r>
          </w:p>
          <w:p w:rsidR="00C45C09" w:rsidRPr="00D30DFA" w:rsidRDefault="00C45C09" w:rsidP="00A34CD5">
            <w:pPr>
              <w:rPr>
                <w:rFonts w:ascii="Arial" w:hAnsi="Arial" w:cs="Arial"/>
                <w:b/>
                <w:sz w:val="18"/>
                <w:szCs w:val="18"/>
                <w:lang w:val="es-ES_tradnl"/>
              </w:rPr>
            </w:pPr>
          </w:p>
        </w:tc>
        <w:tc>
          <w:tcPr>
            <w:tcW w:w="3027" w:type="dxa"/>
            <w:tcBorders>
              <w:bottom w:val="single" w:sz="4" w:space="0" w:color="auto"/>
            </w:tcBorders>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C45C09" w:rsidRPr="00D30DFA" w:rsidRDefault="00C45C09" w:rsidP="00A34CD5">
            <w:pPr>
              <w:rPr>
                <w:rFonts w:ascii="Arial" w:hAnsi="Arial" w:cs="Arial"/>
                <w:b/>
                <w:sz w:val="18"/>
                <w:szCs w:val="18"/>
                <w:lang w:val="es-ES_tradnl"/>
              </w:rPr>
            </w:pPr>
          </w:p>
          <w:p w:rsidR="00C45C09" w:rsidRPr="00D30DFA" w:rsidRDefault="00C45C09" w:rsidP="00A34CD5">
            <w:pPr>
              <w:rPr>
                <w:rFonts w:ascii="Arial" w:hAnsi="Arial" w:cs="Arial"/>
                <w:b/>
                <w:szCs w:val="18"/>
                <w:lang w:val="es-ES_tradnl"/>
              </w:rPr>
            </w:pPr>
            <w:r w:rsidRPr="00D30DFA">
              <w:rPr>
                <w:rFonts w:ascii="Arial" w:hAnsi="Arial" w:cs="Arial"/>
                <w:iCs/>
                <w:position w:val="-1"/>
                <w:szCs w:val="18"/>
                <w:lang w:val="es-ES_tradnl"/>
              </w:rPr>
              <w:t>1 año</w:t>
            </w:r>
            <w:r w:rsidRPr="00D30DFA">
              <w:rPr>
                <w:rFonts w:ascii="Arial" w:hAnsi="Arial" w:cs="Arial"/>
                <w:i/>
                <w:iCs/>
                <w:position w:val="-1"/>
                <w:szCs w:val="18"/>
                <w:lang w:val="es-ES_tradnl"/>
              </w:rPr>
              <w:t>.</w:t>
            </w:r>
          </w:p>
          <w:p w:rsidR="00C45C09" w:rsidRPr="00D30DFA" w:rsidRDefault="00C45C09" w:rsidP="00A34CD5">
            <w:pPr>
              <w:rPr>
                <w:rFonts w:ascii="Arial" w:hAnsi="Arial" w:cs="Arial"/>
                <w:sz w:val="18"/>
                <w:szCs w:val="18"/>
                <w:lang w:val="es-ES_tradnl"/>
              </w:rPr>
            </w:pP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5. RESPONSABLES</w:t>
            </w:r>
          </w:p>
        </w:tc>
      </w:tr>
      <w:tr w:rsidR="00C45C09" w:rsidRPr="00D30DFA" w:rsidTr="00A34CD5">
        <w:trPr>
          <w:trHeight w:val="351"/>
        </w:trPr>
        <w:tc>
          <w:tcPr>
            <w:tcW w:w="9176" w:type="dxa"/>
            <w:gridSpan w:val="4"/>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C45C09" w:rsidRPr="00D30DFA" w:rsidRDefault="00C45C09" w:rsidP="00A34CD5">
            <w:pPr>
              <w:rPr>
                <w:rFonts w:ascii="Arial" w:hAnsi="Arial" w:cs="Arial"/>
                <w:sz w:val="18"/>
                <w:szCs w:val="18"/>
                <w:lang w:val="es-ES_tradnl"/>
              </w:rPr>
            </w:pPr>
          </w:p>
          <w:p w:rsidR="00C45C09" w:rsidRPr="00D30DFA" w:rsidRDefault="00C45C09" w:rsidP="00A34CD5">
            <w:pPr>
              <w:rPr>
                <w:rFonts w:ascii="Arial" w:hAnsi="Arial" w:cs="Arial"/>
                <w:lang w:val="es-ES_tradnl"/>
              </w:rPr>
            </w:pPr>
            <w:r w:rsidRPr="00D30DFA">
              <w:rPr>
                <w:rFonts w:ascii="Arial" w:hAnsi="Arial" w:cs="Arial"/>
                <w:lang w:val="es-ES_tradnl"/>
              </w:rPr>
              <w:t>Responsable para la gestión: CMGRD</w:t>
            </w:r>
            <w:r w:rsidR="00A34CD5">
              <w:rPr>
                <w:rFonts w:ascii="Arial" w:hAnsi="Arial" w:cs="Arial"/>
                <w:lang w:val="es-ES_tradnl"/>
              </w:rPr>
              <w:t xml:space="preserve"> y Secretaria de Gobierno</w:t>
            </w:r>
          </w:p>
          <w:p w:rsidR="00C45C09" w:rsidRPr="00D30DFA" w:rsidRDefault="00C45C09" w:rsidP="00A34CD5">
            <w:pPr>
              <w:rPr>
                <w:rFonts w:ascii="Arial" w:hAnsi="Arial" w:cs="Arial"/>
                <w:lang w:val="es-ES_tradnl"/>
              </w:rPr>
            </w:pPr>
          </w:p>
          <w:p w:rsidR="00C45C09" w:rsidRPr="00D30DFA" w:rsidRDefault="00C45C09" w:rsidP="00A34CD5">
            <w:pPr>
              <w:jc w:val="both"/>
              <w:rPr>
                <w:rFonts w:ascii="Arial" w:hAnsi="Arial" w:cs="Arial"/>
                <w:lang w:val="es-ES_tradnl"/>
              </w:rPr>
            </w:pPr>
            <w:r w:rsidRPr="00D30DFA">
              <w:rPr>
                <w:rFonts w:ascii="Arial" w:hAnsi="Arial" w:cs="Arial"/>
                <w:lang w:val="es-ES_tradnl"/>
              </w:rPr>
              <w:t xml:space="preserve">Entidad, institución u organización ejecutora: </w:t>
            </w:r>
            <w:r w:rsidR="00A34CD5">
              <w:rPr>
                <w:rFonts w:ascii="Arial" w:hAnsi="Arial" w:cs="Arial"/>
                <w:lang w:val="es-ES_tradnl"/>
              </w:rPr>
              <w:t>Secretaria de Gobierno</w:t>
            </w:r>
          </w:p>
          <w:p w:rsidR="00C45C09" w:rsidRPr="00D30DFA" w:rsidRDefault="00C45C09" w:rsidP="00A34CD5">
            <w:pPr>
              <w:rPr>
                <w:rFonts w:ascii="Arial" w:hAnsi="Arial" w:cs="Arial"/>
                <w:color w:val="FF0000"/>
                <w:lang w:val="es-ES_tradnl"/>
              </w:rPr>
            </w:pPr>
          </w:p>
          <w:p w:rsidR="00C45C09" w:rsidRPr="00D30DFA" w:rsidRDefault="00C45C09" w:rsidP="00A34CD5">
            <w:pPr>
              <w:rPr>
                <w:rFonts w:ascii="Arial" w:hAnsi="Arial" w:cs="Arial"/>
                <w:lang w:val="es-ES_tradnl"/>
              </w:rPr>
            </w:pPr>
          </w:p>
        </w:tc>
      </w:tr>
      <w:tr w:rsidR="00C45C09" w:rsidRPr="00D30DFA" w:rsidTr="00A34CD5">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C45C09" w:rsidRPr="00D30DFA" w:rsidRDefault="00C45C09" w:rsidP="00A34CD5">
            <w:pPr>
              <w:rPr>
                <w:rFonts w:ascii="Arial" w:hAnsi="Arial" w:cs="Arial"/>
                <w:sz w:val="18"/>
                <w:szCs w:val="18"/>
                <w:lang w:val="es-ES_tradnl"/>
              </w:rPr>
            </w:pPr>
          </w:p>
          <w:p w:rsidR="00C45C09" w:rsidRPr="00D30DFA" w:rsidRDefault="00C45C09" w:rsidP="00A34CD5">
            <w:pPr>
              <w:rPr>
                <w:rFonts w:ascii="Arial" w:hAnsi="Arial" w:cs="Arial"/>
                <w:lang w:val="es-ES_tradnl"/>
              </w:rPr>
            </w:pPr>
            <w:r w:rsidRPr="00D30DFA">
              <w:rPr>
                <w:rFonts w:ascii="Arial" w:hAnsi="Arial" w:cs="Arial"/>
                <w:lang w:val="es-ES_tradnl"/>
              </w:rPr>
              <w:t xml:space="preserve">Administración Municipal, </w:t>
            </w:r>
            <w:r w:rsidR="00A34CD5">
              <w:rPr>
                <w:rFonts w:ascii="Arial" w:hAnsi="Arial" w:cs="Arial"/>
                <w:lang w:val="es-ES_tradnl"/>
              </w:rPr>
              <w:t>CMGRD</w:t>
            </w:r>
          </w:p>
          <w:p w:rsidR="00C45C09" w:rsidRPr="00D30DFA" w:rsidRDefault="00C45C09" w:rsidP="00A34CD5">
            <w:pPr>
              <w:rPr>
                <w:rFonts w:ascii="Arial" w:hAnsi="Arial" w:cs="Arial"/>
                <w:lang w:val="es-ES_tradnl"/>
              </w:rPr>
            </w:pP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C45C09" w:rsidRPr="00D30DFA" w:rsidTr="00A34CD5">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color w:val="010202"/>
                <w:sz w:val="14"/>
                <w:szCs w:val="14"/>
                <w:lang w:val="es-ES_tradnl"/>
              </w:rPr>
            </w:pP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C45C09" w:rsidRDefault="00C45C09" w:rsidP="00BE180B">
            <w:pPr>
              <w:rPr>
                <w:rFonts w:ascii="ArialMT" w:eastAsia="Times New Roman" w:hAnsi="ArialMT" w:cs="ArialMT"/>
                <w:i/>
                <w:color w:val="010202"/>
                <w:sz w:val="16"/>
                <w:szCs w:val="16"/>
                <w:lang w:val="es-ES_tradnl"/>
              </w:rPr>
            </w:pPr>
          </w:p>
          <w:p w:rsidR="00A34CD5" w:rsidRDefault="00A34CD5" w:rsidP="00BE180B">
            <w:pPr>
              <w:rPr>
                <w:rFonts w:ascii="Arial" w:eastAsia="Times New Roman" w:hAnsi="Arial" w:cs="Arial"/>
                <w:color w:val="010202"/>
                <w:szCs w:val="16"/>
                <w:lang w:val="es-ES_tradnl"/>
              </w:rPr>
            </w:pPr>
            <w:r>
              <w:rPr>
                <w:rFonts w:ascii="Arial" w:eastAsia="Times New Roman" w:hAnsi="Arial" w:cs="Arial"/>
                <w:color w:val="010202"/>
                <w:szCs w:val="16"/>
                <w:lang w:val="es-ES_tradnl"/>
              </w:rPr>
              <w:t>Creación del comité</w:t>
            </w:r>
          </w:p>
          <w:p w:rsidR="00A34CD5" w:rsidRPr="00A34CD5" w:rsidRDefault="00A34CD5" w:rsidP="00BE180B">
            <w:pPr>
              <w:rPr>
                <w:rFonts w:ascii="Arial" w:hAnsi="Arial" w:cs="Arial"/>
                <w:szCs w:val="18"/>
                <w:lang w:val="es-ES_tradnl"/>
              </w:rPr>
            </w:pP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7. INDICADORES</w:t>
            </w:r>
          </w:p>
        </w:tc>
      </w:tr>
      <w:tr w:rsidR="00C45C09" w:rsidRPr="00D30DFA" w:rsidTr="00A34CD5">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C45C09" w:rsidRPr="00D30DFA" w:rsidRDefault="00C45C09" w:rsidP="00A34CD5">
            <w:pPr>
              <w:autoSpaceDE w:val="0"/>
              <w:autoSpaceDN w:val="0"/>
              <w:adjustRightInd w:val="0"/>
              <w:rPr>
                <w:rFonts w:ascii="Arial" w:eastAsia="Times New Roman" w:hAnsi="Arial" w:cs="Arial"/>
                <w:i/>
                <w:sz w:val="16"/>
                <w:szCs w:val="16"/>
                <w:lang w:val="es-ES_tradnl"/>
              </w:rPr>
            </w:pPr>
          </w:p>
          <w:p w:rsidR="00C45C09" w:rsidRPr="00D30DFA" w:rsidRDefault="000E38FD" w:rsidP="00A34CD5">
            <w:pPr>
              <w:rPr>
                <w:rFonts w:ascii="Arial" w:hAnsi="Arial" w:cs="Arial"/>
                <w:lang w:val="es-ES_tradnl"/>
              </w:rPr>
            </w:pPr>
            <w:del w:id="344" w:author="nnnnnnn" w:date="2015-07-20T09:04:00Z">
              <w:r w:rsidDel="005B3613">
                <w:rPr>
                  <w:rFonts w:ascii="Arial" w:hAnsi="Arial" w:cs="Arial"/>
                  <w:lang w:val="es-ES_tradnl"/>
                </w:rPr>
                <w:delText xml:space="preserve">Numero </w:delText>
              </w:r>
            </w:del>
            <w:ins w:id="345" w:author="nnnnnnn" w:date="2015-07-20T09:04:00Z">
              <w:r w:rsidR="005B3613">
                <w:rPr>
                  <w:rFonts w:ascii="Arial" w:hAnsi="Arial" w:cs="Arial"/>
                  <w:lang w:val="es-ES_tradnl"/>
                </w:rPr>
                <w:t xml:space="preserve">Cantidad </w:t>
              </w:r>
            </w:ins>
            <w:r>
              <w:rPr>
                <w:rFonts w:ascii="Arial" w:hAnsi="Arial" w:cs="Arial"/>
                <w:lang w:val="es-ES_tradnl"/>
              </w:rPr>
              <w:t>de eventos controlados.</w:t>
            </w:r>
          </w:p>
          <w:p w:rsidR="00C45C09" w:rsidRPr="00D30DFA" w:rsidRDefault="00C45C09" w:rsidP="00A34CD5">
            <w:pPr>
              <w:autoSpaceDE w:val="0"/>
              <w:autoSpaceDN w:val="0"/>
              <w:adjustRightInd w:val="0"/>
              <w:rPr>
                <w:rFonts w:ascii="Arial" w:hAnsi="Arial" w:cs="Arial"/>
                <w:b/>
                <w:sz w:val="18"/>
                <w:szCs w:val="18"/>
                <w:lang w:val="es-ES_tradnl"/>
              </w:rPr>
            </w:pPr>
          </w:p>
        </w:tc>
      </w:tr>
      <w:tr w:rsidR="00C45C09" w:rsidRPr="00D30DFA" w:rsidTr="00A34CD5">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8. COSTO ESTIMADO</w:t>
            </w:r>
          </w:p>
        </w:tc>
      </w:tr>
      <w:tr w:rsidR="00C45C09" w:rsidRPr="00D30DFA" w:rsidTr="00A34CD5">
        <w:trPr>
          <w:trHeight w:val="351"/>
        </w:trPr>
        <w:tc>
          <w:tcPr>
            <w:tcW w:w="9176" w:type="dxa"/>
            <w:gridSpan w:val="4"/>
            <w:vAlign w:val="center"/>
          </w:tcPr>
          <w:p w:rsidR="00C45C09" w:rsidRPr="00D30DFA" w:rsidRDefault="00C45C09" w:rsidP="00A34CD5">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C45C09" w:rsidRPr="00D30DFA" w:rsidRDefault="00C45C09" w:rsidP="00A34CD5">
            <w:pPr>
              <w:rPr>
                <w:rFonts w:ascii="Arial" w:hAnsi="Arial" w:cs="Arial"/>
                <w:b/>
                <w:sz w:val="18"/>
                <w:szCs w:val="18"/>
                <w:lang w:val="es-ES_tradnl"/>
              </w:rPr>
            </w:pPr>
          </w:p>
          <w:p w:rsidR="00C45C09" w:rsidRPr="00D30DFA" w:rsidRDefault="00C45C09" w:rsidP="00A34CD5">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0E38FD">
              <w:rPr>
                <w:rFonts w:ascii="Arial" w:hAnsi="Arial" w:cs="Arial"/>
                <w:iCs/>
                <w:lang w:val="es-ES_tradnl"/>
              </w:rPr>
              <w:t>0</w:t>
            </w:r>
          </w:p>
          <w:p w:rsidR="00C45C09" w:rsidRPr="00D30DFA" w:rsidRDefault="00C45C09" w:rsidP="00A34CD5">
            <w:pPr>
              <w:rPr>
                <w:rFonts w:ascii="Arial" w:hAnsi="Arial" w:cs="Arial"/>
                <w:b/>
                <w:sz w:val="18"/>
                <w:szCs w:val="18"/>
                <w:lang w:val="es-ES_tradnl"/>
              </w:rPr>
            </w:pPr>
          </w:p>
        </w:tc>
      </w:tr>
    </w:tbl>
    <w:p w:rsidR="00C45C09" w:rsidRDefault="00C45C09"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p w:rsidR="000E38FD" w:rsidRDefault="000E38FD" w:rsidP="00B76906">
      <w:pPr>
        <w:rPr>
          <w:rFonts w:ascii="Arial" w:hAnsi="Arial" w:cs="Arial"/>
          <w:szCs w:val="16"/>
          <w:lang w:val="es-ES_tradnl"/>
        </w:rPr>
      </w:pPr>
    </w:p>
    <w:tbl>
      <w:tblPr>
        <w:tblStyle w:val="Tablaconcuadrcula"/>
        <w:tblW w:w="9176" w:type="dxa"/>
        <w:tblLook w:val="04A0" w:firstRow="1" w:lastRow="0" w:firstColumn="1" w:lastColumn="0" w:noHBand="0" w:noVBand="1"/>
      </w:tblPr>
      <w:tblGrid>
        <w:gridCol w:w="3091"/>
        <w:gridCol w:w="1527"/>
        <w:gridCol w:w="1531"/>
        <w:gridCol w:w="3027"/>
      </w:tblGrid>
      <w:tr w:rsidR="00C45C09" w:rsidRPr="00DD77F4" w:rsidTr="00A34CD5">
        <w:trPr>
          <w:trHeight w:val="485"/>
        </w:trPr>
        <w:tc>
          <w:tcPr>
            <w:tcW w:w="9176" w:type="dxa"/>
            <w:gridSpan w:val="4"/>
            <w:shd w:val="clear" w:color="auto" w:fill="FFFF00"/>
            <w:vAlign w:val="center"/>
          </w:tcPr>
          <w:p w:rsidR="00C45C09" w:rsidRPr="00DD77F4" w:rsidRDefault="00C45C09" w:rsidP="00A34CD5">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III</w:t>
            </w:r>
            <w:r w:rsidRPr="00DD77F4">
              <w:rPr>
                <w:rFonts w:ascii="Arial" w:hAnsi="Arial" w:cs="Arial"/>
                <w:b/>
                <w:sz w:val="22"/>
                <w:szCs w:val="18"/>
                <w:lang w:val="es-ES_tradnl"/>
              </w:rPr>
              <w:t xml:space="preserve">. Conocimiento del riesgo por </w:t>
            </w:r>
            <w:r>
              <w:rPr>
                <w:rFonts w:ascii="Arial" w:hAnsi="Arial" w:cs="Arial"/>
                <w:b/>
                <w:sz w:val="22"/>
                <w:szCs w:val="18"/>
                <w:lang w:val="es-ES_tradnl"/>
              </w:rPr>
              <w:t>fenómenos con origen tecnológico</w:t>
            </w:r>
          </w:p>
        </w:tc>
      </w:tr>
      <w:tr w:rsidR="00C45C09" w:rsidRPr="00D30DFA" w:rsidTr="00A34CD5">
        <w:tblPrEx>
          <w:tblCellMar>
            <w:top w:w="28" w:type="dxa"/>
            <w:bottom w:w="28" w:type="dxa"/>
          </w:tblCellMar>
          <w:tblLook w:val="01E0" w:firstRow="1" w:lastRow="1" w:firstColumn="1" w:lastColumn="1" w:noHBand="0" w:noVBand="0"/>
        </w:tblPrEx>
        <w:trPr>
          <w:trHeight w:val="365"/>
        </w:trPr>
        <w:tc>
          <w:tcPr>
            <w:tcW w:w="9176" w:type="dxa"/>
            <w:gridSpan w:val="4"/>
            <w:shd w:val="clear" w:color="auto" w:fill="6666FF"/>
            <w:vAlign w:val="center"/>
          </w:tcPr>
          <w:p w:rsidR="00C45C09" w:rsidRPr="00BE180B" w:rsidRDefault="00BE180B" w:rsidP="00BE180B">
            <w:pPr>
              <w:jc w:val="center"/>
              <w:rPr>
                <w:rFonts w:ascii="Arial" w:hAnsi="Arial" w:cs="Arial"/>
                <w:b/>
                <w:color w:val="FFFFFF"/>
                <w:szCs w:val="18"/>
                <w:lang w:val="es-ES_tradnl"/>
              </w:rPr>
            </w:pPr>
            <w:r>
              <w:rPr>
                <w:rFonts w:ascii="Arial" w:hAnsi="Arial" w:cs="Arial"/>
                <w:b/>
                <w:color w:val="FFFFFF"/>
                <w:szCs w:val="18"/>
                <w:lang w:val="es-ES_tradnl"/>
              </w:rPr>
              <w:t xml:space="preserve">Acción </w:t>
            </w:r>
            <w:r w:rsidR="00C45C09">
              <w:rPr>
                <w:rFonts w:ascii="Arial" w:hAnsi="Arial" w:cs="Arial"/>
                <w:b/>
                <w:color w:val="FFFFFF"/>
                <w:szCs w:val="18"/>
                <w:lang w:val="es-ES_tradnl"/>
              </w:rPr>
              <w:t>1.5</w:t>
            </w:r>
            <w:r>
              <w:rPr>
                <w:rFonts w:ascii="Arial" w:hAnsi="Arial" w:cs="Arial"/>
                <w:b/>
                <w:color w:val="FFFFFF"/>
                <w:szCs w:val="18"/>
                <w:lang w:val="es-ES_tradnl"/>
              </w:rPr>
              <w:t xml:space="preserve"> - </w:t>
            </w:r>
            <w:r w:rsidR="00C45C09" w:rsidRPr="00D30DFA">
              <w:rPr>
                <w:rFonts w:ascii="Arial" w:hAnsi="Arial" w:cs="Arial"/>
                <w:b/>
                <w:color w:val="FFFFFF"/>
                <w:szCs w:val="18"/>
                <w:lang w:val="es-ES_tradnl"/>
              </w:rPr>
              <w:t>ESTUDIOS Y ANÁLISIS TÉCNICOS PARA IDENTIFICACIÓN DE RIESGOSDE ORIGEN TECNOLÓGICOS</w:t>
            </w:r>
          </w:p>
        </w:tc>
      </w:tr>
      <w:tr w:rsidR="00C45C09" w:rsidRPr="00D30DFA" w:rsidTr="00A34CD5">
        <w:tblPrEx>
          <w:tblCellMar>
            <w:top w:w="28" w:type="dxa"/>
            <w:bottom w:w="28" w:type="dxa"/>
          </w:tblCellMar>
          <w:tblLook w:val="01E0" w:firstRow="1" w:lastRow="1" w:firstColumn="1" w:lastColumn="1" w:noHBand="0" w:noVBand="0"/>
        </w:tblPrEx>
        <w:trPr>
          <w:trHeight w:val="111"/>
        </w:trPr>
        <w:tc>
          <w:tcPr>
            <w:tcW w:w="9176" w:type="dxa"/>
            <w:gridSpan w:val="4"/>
            <w:tcBorders>
              <w:bottom w:val="single" w:sz="4" w:space="0" w:color="auto"/>
            </w:tcBorders>
            <w:vAlign w:val="center"/>
          </w:tcPr>
          <w:p w:rsidR="00C45C09" w:rsidRPr="00D30DFA" w:rsidRDefault="00C45C09" w:rsidP="00A34CD5">
            <w:pPr>
              <w:rPr>
                <w:rFonts w:ascii="Arial" w:hAnsi="Arial" w:cs="Arial"/>
                <w:i/>
                <w:sz w:val="16"/>
                <w:szCs w:val="16"/>
                <w:lang w:val="es-ES_tradnl"/>
              </w:rPr>
            </w:pP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1. OBJETIVOS</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C45C09" w:rsidRPr="00D30DFA" w:rsidRDefault="00C45C09" w:rsidP="00A34CD5">
            <w:pPr>
              <w:rPr>
                <w:rFonts w:ascii="Arial" w:hAnsi="Arial" w:cs="Arial"/>
                <w:b/>
                <w:sz w:val="14"/>
                <w:szCs w:val="14"/>
                <w:lang w:val="es-ES_tradnl"/>
              </w:rPr>
            </w:pPr>
          </w:p>
          <w:p w:rsidR="00C45C09" w:rsidRPr="00D30DFA" w:rsidRDefault="00C45C09" w:rsidP="00A34CD5">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C45C09" w:rsidRPr="00D30DFA" w:rsidRDefault="00C45C09" w:rsidP="00A34CD5">
            <w:pPr>
              <w:rPr>
                <w:rFonts w:ascii="Arial" w:hAnsi="Arial" w:cs="Arial"/>
                <w:sz w:val="18"/>
                <w:szCs w:val="18"/>
                <w:lang w:val="es-ES_tradnl"/>
              </w:rPr>
            </w:pPr>
          </w:p>
          <w:p w:rsidR="00C45C09" w:rsidRPr="00D30DFA" w:rsidRDefault="00C45C09" w:rsidP="00A34CD5">
            <w:pPr>
              <w:jc w:val="both"/>
              <w:rPr>
                <w:rFonts w:ascii="Arial" w:hAnsi="Arial" w:cs="Arial"/>
                <w:lang w:val="es-ES_tradnl"/>
              </w:rPr>
            </w:pPr>
            <w:r w:rsidRPr="00D30DFA">
              <w:rPr>
                <w:rFonts w:ascii="Arial" w:hAnsi="Arial" w:cs="Arial"/>
                <w:lang w:val="es-ES_tradnl"/>
              </w:rPr>
              <w:t>Realizar estudios técnicos con el objetivo de identificar  sectores que presentan riesgo por fenómenos de origen tecnológico tales como las estaciones de servicio, depósitos de gas propano, redes de alta tensión, subestación eléctrica y los sectores aledaños a las fuentes receptoras que presentan contaminación hídrica en el municipio.</w:t>
            </w:r>
          </w:p>
          <w:p w:rsidR="00C45C09" w:rsidRPr="00D30DFA" w:rsidRDefault="00C45C09" w:rsidP="00A34CD5">
            <w:pPr>
              <w:rPr>
                <w:rFonts w:ascii="Arial" w:hAnsi="Arial" w:cs="Arial"/>
                <w:b/>
                <w:sz w:val="18"/>
                <w:szCs w:val="18"/>
                <w:lang w:val="es-ES_tradnl"/>
              </w:rPr>
            </w:pPr>
          </w:p>
          <w:p w:rsidR="00C45C09" w:rsidRPr="00D30DFA" w:rsidRDefault="00C45C09" w:rsidP="00A34CD5">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Zonificar las amenazas por origen tecnológico.</w:t>
            </w:r>
          </w:p>
          <w:p w:rsidR="00C45C09" w:rsidRPr="00D30DFA" w:rsidRDefault="00C45C09" w:rsidP="00A34CD5">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Realizar un inventario de las edificaciones, viviendas que se afectan por cada una de las amenazas de origen tecnológico.</w:t>
            </w:r>
          </w:p>
          <w:p w:rsidR="00C45C09" w:rsidRPr="00C45C09" w:rsidRDefault="00C45C09" w:rsidP="00A34CD5">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Determinar y evaluar los riesgos por origen tecnológico.</w:t>
            </w: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color w:val="010202"/>
                <w:sz w:val="14"/>
                <w:szCs w:val="14"/>
                <w:lang w:val="es-ES_tradnl"/>
              </w:rPr>
            </w:pP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C45C09" w:rsidRPr="00D30DFA" w:rsidRDefault="00C45C09" w:rsidP="00A34CD5">
            <w:pPr>
              <w:rPr>
                <w:rFonts w:ascii="Arial" w:hAnsi="Arial" w:cs="Arial"/>
                <w:b/>
                <w:sz w:val="18"/>
                <w:szCs w:val="18"/>
                <w:lang w:val="es-ES_tradnl"/>
              </w:rPr>
            </w:pPr>
          </w:p>
          <w:p w:rsidR="00C45C09" w:rsidRPr="00C45C09" w:rsidRDefault="00C45C09" w:rsidP="00C45C09">
            <w:pPr>
              <w:jc w:val="both"/>
              <w:rPr>
                <w:rFonts w:ascii="Arial" w:hAnsi="Arial" w:cs="Arial"/>
                <w:lang w:val="es-ES_tradnl"/>
              </w:rPr>
            </w:pPr>
            <w:r w:rsidRPr="00D30DFA">
              <w:rPr>
                <w:rFonts w:ascii="Arial" w:hAnsi="Arial" w:cs="Arial"/>
                <w:lang w:val="es-ES_tradnl"/>
              </w:rPr>
              <w:t>Con la zonificación y el análisis de estos riesgos, la población podrá tener un conocimiento e información detallada sobre las zonas delimitas por estas amenazas, facilitando la puesta en marcha o ejecución de Proyectos tendientes a la disminución de la vulnerabilidad de la comunidad.</w:t>
            </w: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vAlign w:val="center"/>
          </w:tcPr>
          <w:p w:rsidR="00C45C09" w:rsidRPr="00D30DFA" w:rsidRDefault="00C45C09" w:rsidP="00A34CD5">
            <w:pPr>
              <w:autoSpaceDE w:val="0"/>
              <w:autoSpaceDN w:val="0"/>
              <w:adjustRightInd w:val="0"/>
              <w:rPr>
                <w:rFonts w:ascii="ArialMT" w:eastAsia="Times New Roman" w:hAnsi="ArialMT" w:cs="ArialMT"/>
                <w:color w:val="010202"/>
                <w:sz w:val="14"/>
                <w:szCs w:val="14"/>
                <w:lang w:val="es-ES_tradnl"/>
              </w:rPr>
            </w:pP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p>
          <w:p w:rsidR="00C45C09" w:rsidRPr="00C45C09" w:rsidRDefault="00C45C09" w:rsidP="00A34CD5">
            <w:pPr>
              <w:jc w:val="both"/>
              <w:rPr>
                <w:rFonts w:ascii="Arial" w:hAnsi="Arial" w:cs="Arial"/>
                <w:lang w:val="es-ES_tradnl"/>
              </w:rPr>
            </w:pPr>
            <w:r w:rsidRPr="00D30DFA">
              <w:rPr>
                <w:rFonts w:ascii="Arial" w:hAnsi="Arial" w:cs="Arial"/>
                <w:lang w:val="es-ES_tradnl"/>
              </w:rPr>
              <w:t xml:space="preserve">Es necesario que exista un análisis detallado sobre las zonas delimitadas por riesgos de origen tecnológico, como es el caso de las estaciones de servicio, el depósito de gas propano, las redes de alta tensión y los sectores aledaños a las fuentes receptoras de los puntos de vertimiento de aguas residuales, este estudio contendrá la caracterización y el inventario de las edificaciones con sus respectivos usos del suelo y las amenazas o riesgos asociados a la ocurrencia de estos </w:t>
            </w:r>
            <w:r w:rsidRPr="00D30DFA">
              <w:rPr>
                <w:rFonts w:ascii="Arial" w:hAnsi="Arial" w:cs="Arial"/>
                <w:lang w:val="es-ES_tradnl"/>
              </w:rPr>
              <w:lastRenderedPageBreak/>
              <w:t>eventos.</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4618" w:type="dxa"/>
            <w:gridSpan w:val="2"/>
            <w:tcBorders>
              <w:bottom w:val="single" w:sz="4" w:space="0" w:color="auto"/>
            </w:tcBorders>
          </w:tcPr>
          <w:p w:rsidR="00C45C09" w:rsidRPr="00D30DFA" w:rsidRDefault="00C45C09" w:rsidP="00A34CD5">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3.1. Escenario(s) de riesgo en el cual interviene la acción:</w:t>
            </w:r>
          </w:p>
          <w:p w:rsidR="00C45C09" w:rsidRPr="00D30DFA" w:rsidRDefault="00C45C09" w:rsidP="00A34CD5">
            <w:pPr>
              <w:rPr>
                <w:rFonts w:ascii="Arial" w:hAnsi="Arial" w:cs="Arial"/>
                <w:b/>
                <w:sz w:val="18"/>
                <w:szCs w:val="18"/>
                <w:lang w:val="es-ES_tradnl"/>
              </w:rPr>
            </w:pPr>
          </w:p>
          <w:p w:rsidR="00C45C09" w:rsidRPr="00D30DFA" w:rsidRDefault="00C45C09" w:rsidP="00A34CD5">
            <w:pPr>
              <w:jc w:val="both"/>
              <w:rPr>
                <w:rFonts w:ascii="Arial" w:hAnsi="Arial" w:cs="Arial"/>
                <w:b/>
                <w:sz w:val="18"/>
                <w:szCs w:val="18"/>
                <w:lang w:val="es-ES_tradnl"/>
              </w:rPr>
            </w:pPr>
            <w:r w:rsidRPr="00D30DFA">
              <w:rPr>
                <w:rFonts w:ascii="Arial" w:hAnsi="Arial" w:cs="Arial"/>
                <w:lang w:val="es-ES_tradnl"/>
              </w:rPr>
              <w:t>Sectores que presentan riesgo por fenómenos de origen tecnológico</w:t>
            </w:r>
          </w:p>
        </w:tc>
        <w:tc>
          <w:tcPr>
            <w:tcW w:w="4558" w:type="dxa"/>
            <w:gridSpan w:val="2"/>
            <w:tcBorders>
              <w:bottom w:val="single" w:sz="4" w:space="0" w:color="auto"/>
            </w:tcBorders>
          </w:tcPr>
          <w:p w:rsidR="00C45C09" w:rsidRPr="00D30DFA" w:rsidRDefault="00C45C09" w:rsidP="00A34CD5">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C45C09" w:rsidRPr="00D30DFA" w:rsidRDefault="00C45C09" w:rsidP="00A34CD5">
            <w:pPr>
              <w:rPr>
                <w:rFonts w:ascii="Arial" w:hAnsi="Arial" w:cs="Arial"/>
                <w:sz w:val="18"/>
                <w:szCs w:val="18"/>
                <w:lang w:val="es-ES_tradnl"/>
              </w:rPr>
            </w:pPr>
          </w:p>
          <w:p w:rsidR="00C45C09" w:rsidRPr="00D30DFA" w:rsidRDefault="00C45C09" w:rsidP="00A34CD5">
            <w:pPr>
              <w:rPr>
                <w:rFonts w:ascii="Arial" w:hAnsi="Arial" w:cs="Arial"/>
                <w:szCs w:val="18"/>
                <w:lang w:val="es-ES_tradnl"/>
              </w:rPr>
            </w:pPr>
            <w:r w:rsidRPr="00D30DFA">
              <w:rPr>
                <w:rFonts w:ascii="Arial" w:hAnsi="Arial" w:cs="Arial"/>
                <w:szCs w:val="18"/>
                <w:lang w:val="es-ES_tradnl"/>
              </w:rPr>
              <w:t>Conocimiento del riesgo</w:t>
            </w: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3091" w:type="dxa"/>
            <w:tcBorders>
              <w:bottom w:val="single" w:sz="4" w:space="0" w:color="auto"/>
            </w:tcBorders>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C45C09" w:rsidRPr="00D30DFA" w:rsidRDefault="00C45C09" w:rsidP="00A34CD5">
            <w:pPr>
              <w:rPr>
                <w:rFonts w:ascii="Arial" w:hAnsi="Arial" w:cs="Arial"/>
                <w:b/>
                <w:sz w:val="18"/>
                <w:szCs w:val="18"/>
                <w:lang w:val="es-ES_tradnl"/>
              </w:rPr>
            </w:pPr>
          </w:p>
          <w:p w:rsidR="00C45C09" w:rsidRPr="00D30DFA" w:rsidRDefault="00C45C09" w:rsidP="00A34CD5">
            <w:pPr>
              <w:contextualSpacing/>
              <w:jc w:val="both"/>
              <w:rPr>
                <w:rFonts w:ascii="Arial" w:hAnsi="Arial" w:cs="Arial"/>
                <w:lang w:val="es-ES_tradnl"/>
              </w:rPr>
            </w:pPr>
            <w:r w:rsidRPr="00D30DFA">
              <w:rPr>
                <w:rFonts w:ascii="Arial" w:hAnsi="Arial" w:cs="Arial"/>
                <w:lang w:val="es-ES_tradnl"/>
              </w:rPr>
              <w:t>Población urbana aledaña a las estaciones de servicio, depósitos de gas propano, redes de alta tensión y puntos de vertimiento de aguas residuales</w:t>
            </w:r>
          </w:p>
          <w:p w:rsidR="00C45C09" w:rsidRPr="00D30DFA" w:rsidRDefault="00C45C09" w:rsidP="00A34CD5">
            <w:pPr>
              <w:contextualSpacing/>
              <w:jc w:val="both"/>
              <w:rPr>
                <w:rFonts w:ascii="Arial" w:hAnsi="Arial" w:cs="Arial"/>
                <w:sz w:val="18"/>
                <w:szCs w:val="18"/>
                <w:lang w:val="es-ES_tradnl"/>
              </w:rPr>
            </w:pPr>
          </w:p>
        </w:tc>
        <w:tc>
          <w:tcPr>
            <w:tcW w:w="3058" w:type="dxa"/>
            <w:gridSpan w:val="2"/>
            <w:tcBorders>
              <w:bottom w:val="single" w:sz="4" w:space="0" w:color="auto"/>
            </w:tcBorders>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C45C09" w:rsidRPr="00D30DFA" w:rsidRDefault="00C45C09" w:rsidP="00A34CD5">
            <w:pPr>
              <w:rPr>
                <w:rFonts w:ascii="Arial" w:hAnsi="Arial" w:cs="Arial"/>
                <w:b/>
                <w:sz w:val="18"/>
                <w:szCs w:val="18"/>
                <w:lang w:val="es-ES_tradnl"/>
              </w:rPr>
            </w:pPr>
          </w:p>
          <w:p w:rsidR="00C45C09" w:rsidRPr="00D30DFA" w:rsidRDefault="00C45C09" w:rsidP="00A34CD5">
            <w:pPr>
              <w:jc w:val="both"/>
              <w:rPr>
                <w:rFonts w:ascii="Arial" w:hAnsi="Arial" w:cs="Arial"/>
                <w:lang w:val="es-ES_tradnl"/>
              </w:rPr>
            </w:pPr>
            <w:r w:rsidRPr="00D30DFA">
              <w:rPr>
                <w:rFonts w:ascii="Arial" w:hAnsi="Arial" w:cs="Arial"/>
                <w:lang w:val="es-ES_tradnl"/>
              </w:rPr>
              <w:t>Zona urbana y rural</w:t>
            </w:r>
          </w:p>
          <w:p w:rsidR="00C45C09" w:rsidRPr="00D30DFA" w:rsidRDefault="00C45C09" w:rsidP="00A34CD5">
            <w:pPr>
              <w:rPr>
                <w:rFonts w:ascii="Arial" w:hAnsi="Arial" w:cs="Arial"/>
                <w:b/>
                <w:sz w:val="18"/>
                <w:szCs w:val="18"/>
                <w:lang w:val="es-ES_tradnl"/>
              </w:rPr>
            </w:pPr>
          </w:p>
        </w:tc>
        <w:tc>
          <w:tcPr>
            <w:tcW w:w="3027" w:type="dxa"/>
            <w:tcBorders>
              <w:bottom w:val="single" w:sz="4" w:space="0" w:color="auto"/>
            </w:tcBorders>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C45C09" w:rsidRPr="00D30DFA" w:rsidRDefault="00C45C09" w:rsidP="00A34CD5">
            <w:pPr>
              <w:rPr>
                <w:rFonts w:ascii="Arial" w:hAnsi="Arial" w:cs="Arial"/>
                <w:b/>
                <w:sz w:val="18"/>
                <w:szCs w:val="18"/>
                <w:lang w:val="es-ES_tradnl"/>
              </w:rPr>
            </w:pPr>
          </w:p>
          <w:p w:rsidR="00C45C09" w:rsidRPr="00D30DFA" w:rsidRDefault="00C45C09" w:rsidP="00A34CD5">
            <w:pPr>
              <w:rPr>
                <w:rFonts w:ascii="Arial" w:hAnsi="Arial" w:cs="Arial"/>
                <w:b/>
                <w:szCs w:val="18"/>
                <w:lang w:val="es-ES_tradnl"/>
              </w:rPr>
            </w:pPr>
            <w:r w:rsidRPr="00D30DFA">
              <w:rPr>
                <w:rFonts w:ascii="Arial" w:hAnsi="Arial" w:cs="Arial"/>
                <w:iCs/>
                <w:position w:val="-1"/>
                <w:szCs w:val="18"/>
                <w:lang w:val="es-ES_tradnl"/>
              </w:rPr>
              <w:t>1 año</w:t>
            </w:r>
            <w:r w:rsidRPr="00D30DFA">
              <w:rPr>
                <w:rFonts w:ascii="Arial" w:hAnsi="Arial" w:cs="Arial"/>
                <w:i/>
                <w:iCs/>
                <w:position w:val="-1"/>
                <w:szCs w:val="18"/>
                <w:lang w:val="es-ES_tradnl"/>
              </w:rPr>
              <w:t>.</w:t>
            </w:r>
          </w:p>
          <w:p w:rsidR="00C45C09" w:rsidRPr="00D30DFA" w:rsidRDefault="00C45C09" w:rsidP="00A34CD5">
            <w:pPr>
              <w:rPr>
                <w:rFonts w:ascii="Arial" w:hAnsi="Arial" w:cs="Arial"/>
                <w:sz w:val="18"/>
                <w:szCs w:val="18"/>
                <w:lang w:val="es-ES_tradnl"/>
              </w:rPr>
            </w:pP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5. RESPONSABLES</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tcPr>
          <w:p w:rsidR="00C45C09" w:rsidRPr="00D30DFA" w:rsidRDefault="00C45C09" w:rsidP="00A34CD5">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C45C09" w:rsidRPr="00D30DFA" w:rsidRDefault="00C45C09" w:rsidP="00A34CD5">
            <w:pPr>
              <w:rPr>
                <w:rFonts w:ascii="Arial" w:hAnsi="Arial" w:cs="Arial"/>
                <w:sz w:val="18"/>
                <w:szCs w:val="18"/>
                <w:lang w:val="es-ES_tradnl"/>
              </w:rPr>
            </w:pPr>
          </w:p>
          <w:p w:rsidR="00C45C09" w:rsidRPr="00D30DFA" w:rsidRDefault="00C45C09" w:rsidP="00A34CD5">
            <w:pPr>
              <w:rPr>
                <w:rFonts w:ascii="Arial" w:hAnsi="Arial" w:cs="Arial"/>
                <w:lang w:val="es-ES_tradnl"/>
              </w:rPr>
            </w:pPr>
            <w:r w:rsidRPr="00D30DFA">
              <w:rPr>
                <w:rFonts w:ascii="Arial" w:hAnsi="Arial" w:cs="Arial"/>
                <w:lang w:val="es-ES_tradnl"/>
              </w:rPr>
              <w:t>Responsable para la gestión: CMGRD</w:t>
            </w:r>
          </w:p>
          <w:p w:rsidR="00C45C09" w:rsidRPr="00D30DFA" w:rsidRDefault="00C45C09" w:rsidP="00A34CD5">
            <w:pPr>
              <w:rPr>
                <w:rFonts w:ascii="Arial" w:hAnsi="Arial" w:cs="Arial"/>
                <w:lang w:val="es-ES_tradnl"/>
              </w:rPr>
            </w:pPr>
          </w:p>
          <w:p w:rsidR="00C45C09" w:rsidRDefault="00C45C09" w:rsidP="00C45C09">
            <w:pPr>
              <w:jc w:val="both"/>
              <w:rPr>
                <w:rFonts w:ascii="Arial" w:hAnsi="Arial" w:cs="Arial"/>
                <w:lang w:val="es-ES_tradnl"/>
              </w:rPr>
            </w:pPr>
            <w:r w:rsidRPr="00D30DFA">
              <w:rPr>
                <w:rFonts w:ascii="Arial" w:hAnsi="Arial" w:cs="Arial"/>
                <w:lang w:val="es-ES_tradnl"/>
              </w:rPr>
              <w:t>Entidad, institución u organización ejecutora: Departamento administrativo de Planeación</w:t>
            </w:r>
          </w:p>
          <w:p w:rsidR="00C45C09" w:rsidRPr="00D30DFA" w:rsidRDefault="00C45C09" w:rsidP="00C45C09">
            <w:pPr>
              <w:jc w:val="both"/>
              <w:rPr>
                <w:rFonts w:ascii="Arial" w:hAnsi="Arial" w:cs="Arial"/>
                <w:lang w:val="es-ES_tradnl"/>
              </w:rPr>
            </w:pP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C45C09" w:rsidRPr="00D30DFA" w:rsidRDefault="00C45C09" w:rsidP="00A34CD5">
            <w:pPr>
              <w:rPr>
                <w:rFonts w:ascii="Arial" w:hAnsi="Arial" w:cs="Arial"/>
                <w:sz w:val="18"/>
                <w:szCs w:val="18"/>
                <w:lang w:val="es-ES_tradnl"/>
              </w:rPr>
            </w:pPr>
          </w:p>
          <w:p w:rsidR="00C45C09" w:rsidRPr="00D30DFA" w:rsidRDefault="00C45C09" w:rsidP="00A34CD5">
            <w:pPr>
              <w:rPr>
                <w:rFonts w:ascii="Arial" w:hAnsi="Arial" w:cs="Arial"/>
                <w:lang w:val="es-ES_tradnl"/>
              </w:rPr>
            </w:pPr>
            <w:r w:rsidRPr="00D30DFA">
              <w:rPr>
                <w:rFonts w:ascii="Arial" w:hAnsi="Arial" w:cs="Arial"/>
                <w:lang w:val="es-ES_tradnl"/>
              </w:rPr>
              <w:t>Administración Municipal, CAR, Juntas de Acción comunal, ONG y otras entidades que se vinculen con el proceso</w:t>
            </w:r>
          </w:p>
          <w:p w:rsidR="00C45C09" w:rsidRPr="00D30DFA" w:rsidRDefault="00C45C09" w:rsidP="00A34CD5">
            <w:pPr>
              <w:rPr>
                <w:rFonts w:ascii="Arial" w:hAnsi="Arial" w:cs="Arial"/>
                <w:lang w:val="es-ES_tradnl"/>
              </w:rPr>
            </w:pP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color w:val="010202"/>
                <w:sz w:val="14"/>
                <w:szCs w:val="14"/>
                <w:lang w:val="es-ES_tradnl"/>
              </w:rPr>
            </w:pPr>
          </w:p>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C45C09" w:rsidRPr="00BE180B" w:rsidRDefault="00C45C09" w:rsidP="00BE180B">
            <w:pPr>
              <w:autoSpaceDE w:val="0"/>
              <w:autoSpaceDN w:val="0"/>
              <w:adjustRightInd w:val="0"/>
              <w:rPr>
                <w:rFonts w:ascii="ArialMT" w:eastAsia="Times New Roman" w:hAnsi="ArialMT" w:cs="ArialMT"/>
                <w:i/>
                <w:color w:val="010202"/>
                <w:sz w:val="16"/>
                <w:szCs w:val="16"/>
                <w:lang w:val="es-ES_tradnl"/>
              </w:rPr>
            </w:pPr>
            <w:r w:rsidRPr="00BE180B">
              <w:rPr>
                <w:rFonts w:ascii="Arial" w:hAnsi="Arial" w:cs="Arial"/>
                <w:lang w:val="es-ES_tradnl"/>
              </w:rPr>
              <w:t>La caracterización las zonas de amenaza por fenómenos de origen tecnológico.</w:t>
            </w:r>
          </w:p>
          <w:p w:rsidR="00C45C09" w:rsidRPr="00D30DFA" w:rsidRDefault="00C45C09" w:rsidP="00A34CD5">
            <w:pPr>
              <w:pStyle w:val="Prrafodelista"/>
              <w:autoSpaceDE w:val="0"/>
              <w:autoSpaceDN w:val="0"/>
              <w:adjustRightInd w:val="0"/>
              <w:ind w:left="313"/>
              <w:rPr>
                <w:rFonts w:ascii="ArialMT" w:eastAsia="Times New Roman" w:hAnsi="ArialMT" w:cs="ArialMT"/>
                <w:i/>
                <w:color w:val="010202"/>
                <w:sz w:val="16"/>
                <w:szCs w:val="16"/>
                <w:lang w:val="es-ES_tradnl"/>
              </w:rPr>
            </w:pPr>
          </w:p>
          <w:p w:rsidR="00C45C09" w:rsidRDefault="00C45C09" w:rsidP="00A34CD5">
            <w:pPr>
              <w:jc w:val="both"/>
              <w:rPr>
                <w:rFonts w:ascii="Arial" w:hAnsi="Arial" w:cs="Arial"/>
                <w:lang w:val="es-ES_tradnl"/>
              </w:rPr>
            </w:pPr>
            <w:del w:id="346" w:author="nnnnnnn" w:date="2015-07-20T09:07:00Z">
              <w:r w:rsidRPr="00BE180B" w:rsidDel="005B3613">
                <w:rPr>
                  <w:rFonts w:ascii="Arial" w:hAnsi="Arial" w:cs="Arial"/>
                  <w:lang w:val="es-ES_tradnl"/>
                </w:rPr>
                <w:delText>El número</w:delText>
              </w:r>
            </w:del>
            <w:ins w:id="347" w:author="nnnnnnn" w:date="2015-07-20T09:07:00Z">
              <w:r w:rsidR="005B3613">
                <w:rPr>
                  <w:rFonts w:ascii="Arial" w:hAnsi="Arial" w:cs="Arial"/>
                  <w:lang w:val="es-ES_tradnl"/>
                </w:rPr>
                <w:t>La cantidad</w:t>
              </w:r>
            </w:ins>
            <w:r w:rsidRPr="00BE180B">
              <w:rPr>
                <w:rFonts w:ascii="Arial" w:hAnsi="Arial" w:cs="Arial"/>
                <w:lang w:val="es-ES_tradnl"/>
              </w:rPr>
              <w:t xml:space="preserve"> y tipo de edificaciones o viviendas que se pueden ver afectadas por cada una de las amenazas de origen tecnológico.</w:t>
            </w:r>
          </w:p>
          <w:p w:rsidR="00BE180B" w:rsidRPr="00D30DFA" w:rsidRDefault="00BE180B" w:rsidP="00A34CD5">
            <w:pPr>
              <w:jc w:val="both"/>
              <w:rPr>
                <w:rFonts w:ascii="Arial" w:hAnsi="Arial" w:cs="Arial"/>
                <w:lang w:val="es-ES_tradnl"/>
              </w:rPr>
            </w:pPr>
          </w:p>
          <w:p w:rsidR="00C45C09" w:rsidRPr="00BE180B" w:rsidRDefault="00C45C09" w:rsidP="00BE180B">
            <w:pPr>
              <w:jc w:val="both"/>
              <w:rPr>
                <w:rFonts w:ascii="Arial" w:hAnsi="Arial" w:cs="Arial"/>
                <w:lang w:val="es-ES_tradnl"/>
              </w:rPr>
            </w:pPr>
            <w:r w:rsidRPr="00BE180B">
              <w:rPr>
                <w:rFonts w:ascii="Arial" w:hAnsi="Arial" w:cs="Arial"/>
                <w:lang w:val="es-ES_tradnl"/>
              </w:rPr>
              <w:t>La identificación y evaluación de los riesgos asociados a la ocurrencia de los eventos de origen tecnológico</w:t>
            </w:r>
          </w:p>
          <w:p w:rsidR="00C45C09" w:rsidRPr="00D30DFA" w:rsidRDefault="00C45C09" w:rsidP="00A34CD5">
            <w:pPr>
              <w:jc w:val="both"/>
              <w:rPr>
                <w:rFonts w:ascii="Arial" w:hAnsi="Arial" w:cs="Arial"/>
                <w:lang w:val="es-ES_tradnl"/>
              </w:rPr>
            </w:pPr>
          </w:p>
          <w:p w:rsidR="00C45C09" w:rsidRPr="00BE180B" w:rsidRDefault="00BE180B" w:rsidP="00BE180B">
            <w:pPr>
              <w:rPr>
                <w:rFonts w:ascii="Arial" w:hAnsi="Arial" w:cs="Arial"/>
                <w:b/>
                <w:sz w:val="18"/>
                <w:szCs w:val="18"/>
                <w:lang w:val="es-ES_tradnl"/>
              </w:rPr>
            </w:pPr>
            <w:r>
              <w:rPr>
                <w:rFonts w:ascii="Arial" w:hAnsi="Arial" w:cs="Arial"/>
                <w:lang w:val="es-ES_tradnl"/>
              </w:rPr>
              <w:t>Elaboración d</w:t>
            </w:r>
            <w:r w:rsidR="00C45C09" w:rsidRPr="00BE180B">
              <w:rPr>
                <w:rFonts w:ascii="Arial" w:hAnsi="Arial" w:cs="Arial"/>
                <w:lang w:val="es-ES_tradnl"/>
              </w:rPr>
              <w:t>el mapa de zonificación de riesgos por fenómenos de origen tecnológico.</w:t>
            </w: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t>7. INDICADORES</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C45C09" w:rsidRPr="00D30DFA" w:rsidRDefault="00C45C09" w:rsidP="00A34CD5">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C45C09" w:rsidRPr="00D30DFA" w:rsidRDefault="00C45C09" w:rsidP="00A34CD5">
            <w:pPr>
              <w:autoSpaceDE w:val="0"/>
              <w:autoSpaceDN w:val="0"/>
              <w:adjustRightInd w:val="0"/>
              <w:rPr>
                <w:rFonts w:ascii="Arial" w:eastAsia="Times New Roman" w:hAnsi="Arial" w:cs="Arial"/>
                <w:i/>
                <w:sz w:val="16"/>
                <w:szCs w:val="16"/>
                <w:lang w:val="es-ES_tradnl"/>
              </w:rPr>
            </w:pPr>
          </w:p>
          <w:p w:rsidR="00C45C09" w:rsidRPr="00D30DFA" w:rsidRDefault="00C45C09" w:rsidP="00A34CD5">
            <w:pPr>
              <w:rPr>
                <w:rFonts w:ascii="Arial" w:hAnsi="Arial" w:cs="Arial"/>
                <w:lang w:val="es-ES_tradnl"/>
              </w:rPr>
            </w:pPr>
            <w:r w:rsidRPr="00D30DFA">
              <w:rPr>
                <w:rFonts w:ascii="Arial" w:hAnsi="Arial" w:cs="Arial"/>
                <w:lang w:val="es-ES_tradnl"/>
              </w:rPr>
              <w:lastRenderedPageBreak/>
              <w:t>Estudios  realizados y Cartografía</w:t>
            </w:r>
          </w:p>
          <w:p w:rsidR="00C45C09" w:rsidRPr="00D30DFA" w:rsidRDefault="00C45C09" w:rsidP="00A34CD5">
            <w:pPr>
              <w:autoSpaceDE w:val="0"/>
              <w:autoSpaceDN w:val="0"/>
              <w:adjustRightInd w:val="0"/>
              <w:rPr>
                <w:rFonts w:ascii="Arial" w:hAnsi="Arial" w:cs="Arial"/>
                <w:b/>
                <w:sz w:val="18"/>
                <w:szCs w:val="18"/>
                <w:lang w:val="es-ES_tradnl"/>
              </w:rPr>
            </w:pPr>
          </w:p>
        </w:tc>
      </w:tr>
      <w:tr w:rsidR="00C45C09" w:rsidRPr="00D30DFA" w:rsidTr="00A34CD5">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C45C09" w:rsidRPr="00D30DFA" w:rsidRDefault="00C45C09" w:rsidP="00A34CD5">
            <w:pPr>
              <w:rPr>
                <w:rFonts w:ascii="Arial" w:hAnsi="Arial" w:cs="Arial"/>
                <w:b/>
                <w:sz w:val="18"/>
                <w:szCs w:val="18"/>
                <w:lang w:val="es-ES_tradnl"/>
              </w:rPr>
            </w:pPr>
            <w:r w:rsidRPr="00D30DFA">
              <w:rPr>
                <w:rFonts w:ascii="Arial" w:hAnsi="Arial" w:cs="Arial"/>
                <w:b/>
                <w:sz w:val="18"/>
                <w:szCs w:val="18"/>
                <w:lang w:val="es-ES_tradnl"/>
              </w:rPr>
              <w:lastRenderedPageBreak/>
              <w:t>8. COSTO ESTIMADO</w:t>
            </w:r>
          </w:p>
        </w:tc>
      </w:tr>
      <w:tr w:rsidR="00C45C09" w:rsidRPr="00D30DFA" w:rsidTr="00A34CD5">
        <w:tblPrEx>
          <w:tblCellMar>
            <w:top w:w="28" w:type="dxa"/>
            <w:bottom w:w="28" w:type="dxa"/>
          </w:tblCellMar>
          <w:tblLook w:val="01E0" w:firstRow="1" w:lastRow="1" w:firstColumn="1" w:lastColumn="1" w:noHBand="0" w:noVBand="0"/>
        </w:tblPrEx>
        <w:trPr>
          <w:trHeight w:val="351"/>
        </w:trPr>
        <w:tc>
          <w:tcPr>
            <w:tcW w:w="9176" w:type="dxa"/>
            <w:gridSpan w:val="4"/>
            <w:vAlign w:val="center"/>
          </w:tcPr>
          <w:p w:rsidR="00C45C09" w:rsidRPr="00D30DFA" w:rsidRDefault="00C45C09" w:rsidP="00A34CD5">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C45C09" w:rsidRPr="00D30DFA" w:rsidRDefault="00C45C09" w:rsidP="00A34CD5">
            <w:pPr>
              <w:rPr>
                <w:rFonts w:ascii="Arial" w:hAnsi="Arial" w:cs="Arial"/>
                <w:b/>
                <w:sz w:val="18"/>
                <w:szCs w:val="18"/>
                <w:lang w:val="es-ES_tradnl"/>
              </w:rPr>
            </w:pPr>
          </w:p>
          <w:p w:rsidR="00C45C09" w:rsidRPr="00D30DFA" w:rsidRDefault="00EC16B7" w:rsidP="00A34CD5">
            <w:pPr>
              <w:widowControl w:val="0"/>
              <w:autoSpaceDE w:val="0"/>
              <w:autoSpaceDN w:val="0"/>
              <w:adjustRightInd w:val="0"/>
              <w:rPr>
                <w:rFonts w:ascii="Arial" w:hAnsi="Arial" w:cs="Arial"/>
                <w:lang w:val="es-ES_tradnl"/>
              </w:rPr>
            </w:pPr>
            <w:r>
              <w:rPr>
                <w:rFonts w:ascii="Arial" w:hAnsi="Arial" w:cs="Arial"/>
                <w:iCs/>
                <w:lang w:val="es-ES_tradnl"/>
              </w:rPr>
              <w:t>$7</w:t>
            </w:r>
            <w:r w:rsidR="00C45C09" w:rsidRPr="00D30DFA">
              <w:rPr>
                <w:rFonts w:ascii="Arial" w:hAnsi="Arial" w:cs="Arial"/>
                <w:iCs/>
                <w:lang w:val="es-ES_tradnl"/>
              </w:rPr>
              <w:t>.000.000</w:t>
            </w:r>
          </w:p>
          <w:p w:rsidR="00C45C09" w:rsidRPr="00D30DFA" w:rsidRDefault="00C45C09" w:rsidP="00A34CD5">
            <w:pPr>
              <w:rPr>
                <w:rFonts w:ascii="Arial" w:hAnsi="Arial" w:cs="Arial"/>
                <w:b/>
                <w:sz w:val="18"/>
                <w:szCs w:val="18"/>
                <w:lang w:val="es-ES_tradnl"/>
              </w:rPr>
            </w:pPr>
          </w:p>
        </w:tc>
      </w:tr>
    </w:tbl>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p w:rsidR="00C45C09" w:rsidRDefault="00C45C09" w:rsidP="00B76906">
      <w:pPr>
        <w:rPr>
          <w:rFonts w:ascii="Arial" w:hAnsi="Arial" w:cs="Arial"/>
          <w:szCs w:val="16"/>
          <w:lang w:val="es-ES_tradnl"/>
        </w:rPr>
      </w:pPr>
    </w:p>
    <w:tbl>
      <w:tblPr>
        <w:tblStyle w:val="Tablaconcuadrcula"/>
        <w:tblW w:w="9176" w:type="dxa"/>
        <w:tblLook w:val="04A0" w:firstRow="1" w:lastRow="0" w:firstColumn="1" w:lastColumn="0" w:noHBand="0" w:noVBand="1"/>
      </w:tblPr>
      <w:tblGrid>
        <w:gridCol w:w="3091"/>
        <w:gridCol w:w="1527"/>
        <w:gridCol w:w="1531"/>
        <w:gridCol w:w="3027"/>
      </w:tblGrid>
      <w:tr w:rsidR="00DD77F4" w:rsidRPr="00DD77F4" w:rsidTr="00DD77F4">
        <w:trPr>
          <w:trHeight w:val="485"/>
        </w:trPr>
        <w:tc>
          <w:tcPr>
            <w:tcW w:w="9176" w:type="dxa"/>
            <w:gridSpan w:val="4"/>
            <w:shd w:val="clear" w:color="auto" w:fill="FFFF00"/>
            <w:vAlign w:val="center"/>
          </w:tcPr>
          <w:p w:rsidR="00DD77F4" w:rsidRPr="00DD77F4" w:rsidRDefault="00DD77F4" w:rsidP="00DD77F4">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IV</w:t>
            </w:r>
            <w:r w:rsidRPr="00DD77F4">
              <w:rPr>
                <w:rFonts w:ascii="Arial" w:hAnsi="Arial" w:cs="Arial"/>
                <w:b/>
                <w:sz w:val="22"/>
                <w:szCs w:val="18"/>
                <w:lang w:val="es-ES_tradnl"/>
              </w:rPr>
              <w:t>. Conocimiento del riesgo por movimiento de masa, por inundaciones y crecientes torrenciales, e incendios forestales</w:t>
            </w:r>
          </w:p>
        </w:tc>
      </w:tr>
      <w:tr w:rsidR="00B76906" w:rsidRPr="00D30DFA" w:rsidTr="00DD77F4">
        <w:tblPrEx>
          <w:tblCellMar>
            <w:top w:w="28" w:type="dxa"/>
            <w:bottom w:w="28" w:type="dxa"/>
          </w:tblCellMar>
          <w:tblLook w:val="01E0" w:firstRow="1" w:lastRow="1" w:firstColumn="1" w:lastColumn="1" w:noHBand="0" w:noVBand="0"/>
        </w:tblPrEx>
        <w:trPr>
          <w:trHeight w:val="365"/>
        </w:trPr>
        <w:tc>
          <w:tcPr>
            <w:tcW w:w="9176" w:type="dxa"/>
            <w:gridSpan w:val="4"/>
            <w:shd w:val="clear" w:color="auto" w:fill="6666FF"/>
            <w:vAlign w:val="center"/>
          </w:tcPr>
          <w:p w:rsidR="00B76906" w:rsidRPr="00D30DFA" w:rsidRDefault="00C45C09" w:rsidP="00017217">
            <w:pPr>
              <w:jc w:val="center"/>
              <w:rPr>
                <w:rFonts w:ascii="Arial" w:hAnsi="Arial" w:cs="Arial"/>
                <w:b/>
                <w:color w:val="FFFFFF"/>
                <w:sz w:val="18"/>
                <w:szCs w:val="18"/>
                <w:lang w:val="es-ES_tradnl"/>
              </w:rPr>
            </w:pPr>
            <w:r>
              <w:rPr>
                <w:rFonts w:ascii="Arial" w:hAnsi="Arial" w:cs="Arial"/>
                <w:b/>
                <w:color w:val="FFFFFF"/>
                <w:szCs w:val="18"/>
                <w:lang w:val="es-ES_tradnl"/>
              </w:rPr>
              <w:t>1.6</w:t>
            </w:r>
            <w:r w:rsidR="00DD77F4" w:rsidRPr="00D30DFA">
              <w:rPr>
                <w:rFonts w:ascii="Arial" w:hAnsi="Arial" w:cs="Arial"/>
                <w:b/>
                <w:color w:val="FFFFFF"/>
                <w:szCs w:val="18"/>
                <w:lang w:val="es-ES_tradnl"/>
              </w:rPr>
              <w:t xml:space="preserve"> ESTUDIOS Y ANÁLISIS TÉCNICOS PARA IDENTIFICACIÓN DE RIESGOS HIDROMETEOROLÓGICO Y GEOLÓGICOS</w:t>
            </w:r>
          </w:p>
        </w:tc>
      </w:tr>
      <w:tr w:rsidR="00B76906" w:rsidRPr="00D30DFA" w:rsidTr="00DD77F4">
        <w:tblPrEx>
          <w:tblCellMar>
            <w:top w:w="28" w:type="dxa"/>
            <w:bottom w:w="28" w:type="dxa"/>
          </w:tblCellMar>
          <w:tblLook w:val="01E0" w:firstRow="1" w:lastRow="1" w:firstColumn="1" w:lastColumn="1" w:noHBand="0" w:noVBand="0"/>
        </w:tblPrEx>
        <w:trPr>
          <w:trHeight w:val="111"/>
        </w:trPr>
        <w:tc>
          <w:tcPr>
            <w:tcW w:w="9176" w:type="dxa"/>
            <w:gridSpan w:val="4"/>
            <w:tcBorders>
              <w:bottom w:val="single" w:sz="4" w:space="0" w:color="auto"/>
            </w:tcBorders>
            <w:vAlign w:val="center"/>
          </w:tcPr>
          <w:p w:rsidR="00B76906" w:rsidRPr="00D30DFA" w:rsidRDefault="00B76906" w:rsidP="00017217">
            <w:pPr>
              <w:rPr>
                <w:rFonts w:ascii="Arial" w:hAnsi="Arial" w:cs="Arial"/>
                <w:i/>
                <w:sz w:val="16"/>
                <w:szCs w:val="16"/>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1. OBJETIVOS</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B76906" w:rsidRPr="00D30DFA" w:rsidRDefault="00B76906" w:rsidP="00017217">
            <w:pPr>
              <w:rPr>
                <w:rFonts w:ascii="Arial" w:hAnsi="Arial" w:cs="Arial"/>
                <w:b/>
                <w:sz w:val="14"/>
                <w:szCs w:val="14"/>
                <w:lang w:val="es-ES_tradnl"/>
              </w:rPr>
            </w:pPr>
          </w:p>
          <w:p w:rsidR="00B76906" w:rsidRPr="00D30DFA" w:rsidRDefault="00B76906" w:rsidP="0001721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AB20A8" w:rsidRPr="00D30DFA" w:rsidRDefault="00AB20A8" w:rsidP="00017217">
            <w:pPr>
              <w:rPr>
                <w:rFonts w:ascii="Arial" w:hAnsi="Arial" w:cs="Arial"/>
                <w:sz w:val="18"/>
                <w:szCs w:val="18"/>
                <w:lang w:val="es-ES_tradnl"/>
              </w:rPr>
            </w:pPr>
          </w:p>
          <w:p w:rsidR="00B76906" w:rsidRPr="00D30DFA" w:rsidRDefault="00AB20A8" w:rsidP="00AB20A8">
            <w:pPr>
              <w:jc w:val="both"/>
              <w:rPr>
                <w:rFonts w:ascii="Arial" w:hAnsi="Arial" w:cs="Arial"/>
                <w:b/>
                <w:szCs w:val="18"/>
                <w:lang w:val="es-ES_tradnl"/>
              </w:rPr>
            </w:pPr>
            <w:r w:rsidRPr="00D30DFA">
              <w:rPr>
                <w:rFonts w:ascii="Arial" w:hAnsi="Arial" w:cs="Arial"/>
                <w:szCs w:val="18"/>
                <w:lang w:val="es-ES_tradnl"/>
              </w:rPr>
              <w:t>Realizar estudios técnicos con el objetivo de identificar condiciones de riesgo en el municipio y proporcionar información para la caracterización de escenarios de riesgo específicos</w:t>
            </w:r>
          </w:p>
          <w:p w:rsidR="00B76906" w:rsidRPr="00D30DFA" w:rsidRDefault="00B76906" w:rsidP="00017217">
            <w:pPr>
              <w:rPr>
                <w:rFonts w:ascii="Arial" w:hAnsi="Arial" w:cs="Arial"/>
                <w:b/>
                <w:sz w:val="18"/>
                <w:szCs w:val="18"/>
                <w:lang w:val="es-ES_tradnl"/>
              </w:rPr>
            </w:pPr>
          </w:p>
          <w:p w:rsidR="00AB20A8" w:rsidRPr="00BE180B" w:rsidRDefault="00AB20A8" w:rsidP="00BE180B">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Llevar a cabo un estudio de identificación general de riesgos considerando causas de las amenazas, probabilidades de ocurrencia, magnitudes y condiciones de vulnerabilidad de personas, bienes y, en general, elementos expuestos.</w:t>
            </w:r>
          </w:p>
          <w:p w:rsidR="00AB20A8" w:rsidRPr="00BE180B" w:rsidRDefault="00AB20A8" w:rsidP="00BE180B">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Realizar el estudio hidráulico del Río Frío con el objetivo de determinar los niveles máximos del río en épocas de crecientes para evaluar el tratamiento de la ronda de río, de manera que el riesgo de desbordamiento del río sea mitigado.</w:t>
            </w:r>
            <w:ins w:id="348" w:author="nnnnnnn" w:date="2015-07-20T09:08:00Z">
              <w:r w:rsidR="005B3613">
                <w:rPr>
                  <w:rFonts w:ascii="Arial" w:hAnsi="Arial" w:cs="Arial"/>
                  <w:lang w:val="es-ES_tradnl"/>
                </w:rPr>
                <w:t xml:space="preserve"> Este estudio existe y lo tiene la CAR</w:t>
              </w:r>
            </w:ins>
          </w:p>
          <w:p w:rsidR="00EA2F9C" w:rsidRPr="00BE180B" w:rsidRDefault="00AB20A8" w:rsidP="00BE180B">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Realizar el estudio geomorfológico de las zonas con altas pendientes, para determinar la probabilidad de ocurrencia y la magnitud de la amenaza por remoción en masa.</w:t>
            </w:r>
          </w:p>
          <w:p w:rsidR="00EA2F9C" w:rsidRPr="00D30DFA" w:rsidRDefault="00EA2F9C" w:rsidP="004B47EA">
            <w:pPr>
              <w:pStyle w:val="Prrafodelista"/>
              <w:numPr>
                <w:ilvl w:val="0"/>
                <w:numId w:val="12"/>
              </w:numPr>
              <w:ind w:left="313" w:hanging="142"/>
              <w:jc w:val="both"/>
              <w:rPr>
                <w:rFonts w:ascii="Arial" w:hAnsi="Arial" w:cs="Arial"/>
                <w:lang w:val="es-ES_tradnl"/>
              </w:rPr>
            </w:pPr>
            <w:r w:rsidRPr="00D30DFA">
              <w:rPr>
                <w:rFonts w:ascii="Arial" w:hAnsi="Arial" w:cs="Arial"/>
                <w:lang w:val="es-ES_tradnl"/>
              </w:rPr>
              <w:t>Realizar el estudio de riesgos por incendios forestales en áreas de importancia ambiental, que permitan diseñar alternativas tendientes a la disminución de la ocurrencia de los incendios.</w:t>
            </w:r>
          </w:p>
          <w:p w:rsidR="00AB20A8" w:rsidRPr="00D30DFA" w:rsidRDefault="00AB20A8" w:rsidP="00017217">
            <w:pPr>
              <w:rPr>
                <w:rFonts w:ascii="Arial" w:hAnsi="Arial" w:cs="Arial"/>
                <w:b/>
                <w:sz w:val="18"/>
                <w:szCs w:val="18"/>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B76906" w:rsidRPr="00D30DFA" w:rsidRDefault="00B76906" w:rsidP="00017217">
            <w:pPr>
              <w:autoSpaceDE w:val="0"/>
              <w:autoSpaceDN w:val="0"/>
              <w:adjustRightInd w:val="0"/>
              <w:rPr>
                <w:rFonts w:ascii="ArialMT" w:eastAsia="Times New Roman" w:hAnsi="ArialMT" w:cs="ArialMT"/>
                <w:color w:val="010202"/>
                <w:sz w:val="14"/>
                <w:szCs w:val="14"/>
                <w:lang w:val="es-ES_tradnl"/>
              </w:rPr>
            </w:pPr>
          </w:p>
          <w:p w:rsidR="00B76906" w:rsidRPr="00D30DFA" w:rsidRDefault="00B76906" w:rsidP="000172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B76906" w:rsidRPr="00D30DFA" w:rsidRDefault="00B76906" w:rsidP="00017217">
            <w:pPr>
              <w:rPr>
                <w:rFonts w:ascii="Arial" w:hAnsi="Arial" w:cs="Arial"/>
                <w:b/>
                <w:sz w:val="18"/>
                <w:szCs w:val="18"/>
                <w:lang w:val="es-ES_tradnl"/>
              </w:rPr>
            </w:pPr>
          </w:p>
          <w:p w:rsidR="00AB20A8" w:rsidRPr="00D30DFA" w:rsidRDefault="00AB20A8" w:rsidP="000D03F7">
            <w:pPr>
              <w:jc w:val="both"/>
              <w:rPr>
                <w:rFonts w:ascii="Arial" w:hAnsi="Arial" w:cs="Arial"/>
                <w:lang w:val="es-ES_tradnl"/>
              </w:rPr>
            </w:pPr>
            <w:r w:rsidRPr="00D30DFA">
              <w:rPr>
                <w:rFonts w:ascii="Arial" w:hAnsi="Arial" w:cs="Arial"/>
                <w:lang w:val="es-ES_tradnl"/>
              </w:rPr>
              <w:t>Es necesario realizar estudios técnicos que soporten la identificación general de riesgos en el municipio, y la caracterización de escenarios de riesgo específicos.</w:t>
            </w:r>
          </w:p>
          <w:p w:rsidR="00AB20A8" w:rsidRPr="00D30DFA" w:rsidRDefault="00AB20A8" w:rsidP="00017217">
            <w:pPr>
              <w:rPr>
                <w:rFonts w:ascii="Arial" w:hAnsi="Arial" w:cs="Arial"/>
                <w:b/>
                <w:sz w:val="18"/>
                <w:szCs w:val="18"/>
                <w:lang w:val="es-ES_tradnl"/>
              </w:rPr>
            </w:pPr>
          </w:p>
          <w:p w:rsidR="00B76906" w:rsidRPr="00D30DFA" w:rsidRDefault="00B76906" w:rsidP="00AB20A8">
            <w:pPr>
              <w:widowControl w:val="0"/>
              <w:autoSpaceDE w:val="0"/>
              <w:autoSpaceDN w:val="0"/>
              <w:adjustRightInd w:val="0"/>
              <w:spacing w:line="203" w:lineRule="exact"/>
              <w:jc w:val="both"/>
              <w:rPr>
                <w:rFonts w:ascii="Arial" w:hAnsi="Arial" w:cs="Arial"/>
                <w:b/>
                <w:sz w:val="18"/>
                <w:szCs w:val="18"/>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lastRenderedPageBreak/>
              <w:t>3. DESCRIPCIÓN DE LA ACCIÓN</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vAlign w:val="center"/>
          </w:tcPr>
          <w:p w:rsidR="00B76906" w:rsidRPr="00D30DFA" w:rsidRDefault="00B76906" w:rsidP="00017217">
            <w:pPr>
              <w:autoSpaceDE w:val="0"/>
              <w:autoSpaceDN w:val="0"/>
              <w:adjustRightInd w:val="0"/>
              <w:rPr>
                <w:rFonts w:ascii="ArialMT" w:eastAsia="Times New Roman" w:hAnsi="ArialMT" w:cs="ArialMT"/>
                <w:color w:val="010202"/>
                <w:sz w:val="14"/>
                <w:szCs w:val="14"/>
                <w:lang w:val="es-ES_tradnl"/>
              </w:rPr>
            </w:pPr>
          </w:p>
          <w:p w:rsidR="00B76906" w:rsidRPr="00D30DFA" w:rsidRDefault="00B76906" w:rsidP="00AB20A8">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AB20A8" w:rsidRPr="00D30DFA" w:rsidRDefault="00AB20A8" w:rsidP="00AB20A8">
            <w:pPr>
              <w:autoSpaceDE w:val="0"/>
              <w:autoSpaceDN w:val="0"/>
              <w:adjustRightInd w:val="0"/>
              <w:rPr>
                <w:rFonts w:ascii="ArialMT" w:eastAsia="Times New Roman" w:hAnsi="ArialMT" w:cs="ArialMT"/>
                <w:i/>
                <w:color w:val="010202"/>
                <w:sz w:val="16"/>
                <w:szCs w:val="16"/>
                <w:lang w:val="es-ES_tradnl"/>
              </w:rPr>
            </w:pPr>
          </w:p>
          <w:p w:rsidR="00AB20A8" w:rsidRPr="00D30DFA" w:rsidRDefault="00AB20A8" w:rsidP="00AB20A8">
            <w:pPr>
              <w:jc w:val="both"/>
              <w:rPr>
                <w:rFonts w:ascii="Arial" w:hAnsi="Arial" w:cs="Arial"/>
                <w:lang w:val="es-ES_tradnl"/>
              </w:rPr>
            </w:pPr>
            <w:r w:rsidRPr="00D30DFA">
              <w:rPr>
                <w:rFonts w:ascii="Arial" w:hAnsi="Arial" w:cs="Arial"/>
                <w:lang w:val="es-ES_tradnl"/>
              </w:rPr>
              <w:t>Estudio de identificación de riesgos en el municipio, considerando causas de las amenazas, probabilidades de ocurrencia, magnitudes y condiciones de vulnerabilidad de personas, bienes y, en general, elementos expuestos.</w:t>
            </w:r>
          </w:p>
          <w:p w:rsidR="00AB20A8" w:rsidRPr="00D30DFA" w:rsidRDefault="00AB20A8" w:rsidP="00AB20A8">
            <w:pPr>
              <w:jc w:val="both"/>
              <w:rPr>
                <w:rFonts w:ascii="Arial" w:hAnsi="Arial" w:cs="Arial"/>
                <w:lang w:val="es-ES_tradnl"/>
              </w:rPr>
            </w:pPr>
          </w:p>
          <w:p w:rsidR="00AB20A8" w:rsidRPr="00D30DFA" w:rsidRDefault="00AB20A8" w:rsidP="00AB20A8">
            <w:pPr>
              <w:jc w:val="both"/>
              <w:rPr>
                <w:rFonts w:ascii="Arial" w:hAnsi="Arial" w:cs="Arial"/>
                <w:lang w:val="es-ES_tradnl"/>
              </w:rPr>
            </w:pPr>
            <w:r w:rsidRPr="00D30DFA">
              <w:rPr>
                <w:rFonts w:ascii="Arial" w:hAnsi="Arial" w:cs="Arial"/>
                <w:lang w:val="es-ES_tradnl"/>
              </w:rPr>
              <w:t>Estudio hidráulico del Río Frío con el objetivo de determinar los niveles máximos del río en épocas de crecientes para evaluar el tratamiento de la ronda de río, de manera que el riesgo de desbordamiento del río sea mitigado.</w:t>
            </w:r>
          </w:p>
          <w:p w:rsidR="00AB20A8" w:rsidRPr="00D30DFA" w:rsidRDefault="00AB20A8" w:rsidP="00AB20A8">
            <w:pPr>
              <w:jc w:val="both"/>
              <w:rPr>
                <w:rFonts w:ascii="Arial" w:hAnsi="Arial" w:cs="Arial"/>
                <w:lang w:val="es-ES_tradnl"/>
              </w:rPr>
            </w:pPr>
          </w:p>
          <w:p w:rsidR="00AB20A8" w:rsidRPr="00D30DFA" w:rsidRDefault="00AB20A8" w:rsidP="00AB20A8">
            <w:pPr>
              <w:jc w:val="both"/>
              <w:rPr>
                <w:rFonts w:ascii="Arial" w:hAnsi="Arial" w:cs="Arial"/>
                <w:lang w:val="es-ES_tradnl"/>
              </w:rPr>
            </w:pPr>
            <w:r w:rsidRPr="00D30DFA">
              <w:rPr>
                <w:rFonts w:ascii="Arial" w:hAnsi="Arial" w:cs="Arial"/>
                <w:lang w:val="es-ES_tradnl"/>
              </w:rPr>
              <w:t>Estudio geomorfológico de las zonas con altas pendientes, para determinar la probabilidad de ocurrencia y la magnitud de la amenaza por remoción en masa.</w:t>
            </w:r>
          </w:p>
          <w:p w:rsidR="00AB20A8" w:rsidRPr="00D30DFA" w:rsidRDefault="00AB20A8" w:rsidP="00AB20A8">
            <w:pPr>
              <w:ind w:left="171" w:hanging="171"/>
              <w:rPr>
                <w:rFonts w:ascii="Arial" w:hAnsi="Arial" w:cs="Arial"/>
                <w:b/>
                <w:sz w:val="18"/>
                <w:szCs w:val="18"/>
                <w:lang w:val="es-ES_tradnl"/>
              </w:rPr>
            </w:pPr>
          </w:p>
          <w:p w:rsidR="00B76906" w:rsidRPr="00D30DFA" w:rsidRDefault="00EA2F9C" w:rsidP="00EA2F9C">
            <w:pPr>
              <w:jc w:val="both"/>
              <w:rPr>
                <w:rFonts w:ascii="Arial" w:hAnsi="Arial" w:cs="Arial"/>
                <w:b/>
                <w:sz w:val="18"/>
                <w:szCs w:val="18"/>
                <w:lang w:val="es-ES_tradnl"/>
              </w:rPr>
            </w:pPr>
            <w:r w:rsidRPr="00D30DFA">
              <w:rPr>
                <w:rFonts w:ascii="Arial" w:hAnsi="Arial" w:cs="Arial"/>
                <w:lang w:val="es-ES_tradnl"/>
              </w:rPr>
              <w:t>Estudio de la ocurrencia de los incendios forestales e implementar el sistema de evaluación de riesgo por incendios</w:t>
            </w:r>
          </w:p>
          <w:p w:rsidR="00EA2F9C" w:rsidRPr="00D30DFA" w:rsidRDefault="00EA2F9C" w:rsidP="00017217">
            <w:pPr>
              <w:rPr>
                <w:rFonts w:ascii="Arial" w:hAnsi="Arial" w:cs="Arial"/>
                <w:b/>
                <w:sz w:val="18"/>
                <w:szCs w:val="18"/>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4618" w:type="dxa"/>
            <w:gridSpan w:val="2"/>
            <w:tcBorders>
              <w:bottom w:val="single" w:sz="4" w:space="0" w:color="auto"/>
            </w:tcBorders>
          </w:tcPr>
          <w:p w:rsidR="00B76906" w:rsidRPr="00D30DFA" w:rsidRDefault="00B76906" w:rsidP="000172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B76906" w:rsidRPr="00D30DFA" w:rsidRDefault="00B76906" w:rsidP="00017217">
            <w:pPr>
              <w:rPr>
                <w:rFonts w:ascii="Arial" w:hAnsi="Arial" w:cs="Arial"/>
                <w:b/>
                <w:sz w:val="18"/>
                <w:szCs w:val="18"/>
                <w:lang w:val="es-ES_tradnl"/>
              </w:rPr>
            </w:pPr>
          </w:p>
          <w:p w:rsidR="00AB20A8" w:rsidRPr="00D30DFA" w:rsidRDefault="00AB20A8" w:rsidP="00AB20A8">
            <w:pPr>
              <w:jc w:val="both"/>
              <w:rPr>
                <w:rFonts w:ascii="Arial" w:hAnsi="Arial" w:cs="Arial"/>
                <w:lang w:val="es-ES_tradnl"/>
              </w:rPr>
            </w:pPr>
            <w:r w:rsidRPr="00D30DFA">
              <w:rPr>
                <w:rFonts w:ascii="Arial" w:hAnsi="Arial" w:cs="Arial"/>
                <w:lang w:val="es-ES_tradnl"/>
              </w:rPr>
              <w:t>Todos para el caso del primer es</w:t>
            </w:r>
            <w:r w:rsidR="00EA2F9C" w:rsidRPr="00D30DFA">
              <w:rPr>
                <w:rFonts w:ascii="Arial" w:hAnsi="Arial" w:cs="Arial"/>
                <w:lang w:val="es-ES_tradnl"/>
              </w:rPr>
              <w:t xml:space="preserve">tudio enunciado, </w:t>
            </w:r>
            <w:r w:rsidRPr="00D30DFA">
              <w:rPr>
                <w:rFonts w:ascii="Arial" w:hAnsi="Arial" w:cs="Arial"/>
                <w:lang w:val="es-ES_tradnl"/>
              </w:rPr>
              <w:t>esc</w:t>
            </w:r>
            <w:r w:rsidR="00EA2F9C" w:rsidRPr="00D30DFA">
              <w:rPr>
                <w:rFonts w:ascii="Arial" w:hAnsi="Arial" w:cs="Arial"/>
                <w:lang w:val="es-ES_tradnl"/>
              </w:rPr>
              <w:t>enario de riesgo de inundación,</w:t>
            </w:r>
            <w:r w:rsidRPr="00D30DFA">
              <w:rPr>
                <w:rFonts w:ascii="Arial" w:hAnsi="Arial" w:cs="Arial"/>
                <w:lang w:val="es-ES_tradnl"/>
              </w:rPr>
              <w:t xml:space="preserve"> escenario de riesgo por remoción en masa</w:t>
            </w:r>
            <w:r w:rsidR="00EA2F9C" w:rsidRPr="00D30DFA">
              <w:rPr>
                <w:rFonts w:ascii="Arial" w:hAnsi="Arial" w:cs="Arial"/>
                <w:lang w:val="es-ES_tradnl"/>
              </w:rPr>
              <w:t xml:space="preserve"> y escenario de riesgo por incendios forestales.</w:t>
            </w:r>
          </w:p>
          <w:p w:rsidR="00AB20A8" w:rsidRPr="00D30DFA" w:rsidRDefault="00AB20A8" w:rsidP="00017217">
            <w:pPr>
              <w:rPr>
                <w:rFonts w:ascii="Arial" w:hAnsi="Arial" w:cs="Arial"/>
                <w:b/>
                <w:sz w:val="18"/>
                <w:szCs w:val="18"/>
                <w:lang w:val="es-ES_tradnl"/>
              </w:rPr>
            </w:pPr>
          </w:p>
        </w:tc>
        <w:tc>
          <w:tcPr>
            <w:tcW w:w="4558" w:type="dxa"/>
            <w:gridSpan w:val="2"/>
            <w:tcBorders>
              <w:bottom w:val="single" w:sz="4" w:space="0" w:color="auto"/>
            </w:tcBorders>
          </w:tcPr>
          <w:p w:rsidR="00B76906" w:rsidRPr="00D30DFA" w:rsidRDefault="00B76906" w:rsidP="000172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B76906" w:rsidRPr="00D30DFA" w:rsidRDefault="00B76906" w:rsidP="00017217">
            <w:pPr>
              <w:rPr>
                <w:rFonts w:ascii="Arial" w:hAnsi="Arial" w:cs="Arial"/>
                <w:sz w:val="18"/>
                <w:szCs w:val="18"/>
                <w:lang w:val="es-ES_tradnl"/>
              </w:rPr>
            </w:pPr>
          </w:p>
          <w:p w:rsidR="00B76906" w:rsidRPr="00D30DFA" w:rsidRDefault="00AB20A8" w:rsidP="00017217">
            <w:pPr>
              <w:rPr>
                <w:rFonts w:ascii="Arial" w:hAnsi="Arial" w:cs="Arial"/>
                <w:szCs w:val="18"/>
                <w:lang w:val="es-ES_tradnl"/>
              </w:rPr>
            </w:pPr>
            <w:r w:rsidRPr="00D30DFA">
              <w:rPr>
                <w:rFonts w:ascii="Arial" w:hAnsi="Arial" w:cs="Arial"/>
                <w:szCs w:val="18"/>
                <w:lang w:val="es-ES_tradnl"/>
              </w:rPr>
              <w:t>Conocimiento de riesgo</w:t>
            </w: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3091" w:type="dxa"/>
            <w:tcBorders>
              <w:bottom w:val="single" w:sz="4" w:space="0" w:color="auto"/>
            </w:tcBorders>
          </w:tcPr>
          <w:p w:rsidR="00B76906" w:rsidRPr="00D30DFA" w:rsidRDefault="00B76906" w:rsidP="000172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B76906" w:rsidRPr="00D30DFA" w:rsidRDefault="00B76906" w:rsidP="00017217">
            <w:pPr>
              <w:rPr>
                <w:rFonts w:ascii="Arial" w:hAnsi="Arial" w:cs="Arial"/>
                <w:b/>
                <w:sz w:val="18"/>
                <w:szCs w:val="18"/>
                <w:lang w:val="es-ES_tradnl"/>
              </w:rPr>
            </w:pPr>
          </w:p>
          <w:p w:rsidR="00AB20A8" w:rsidRPr="00D30DFA" w:rsidRDefault="00AB20A8" w:rsidP="00AB20A8">
            <w:pPr>
              <w:contextualSpacing/>
              <w:jc w:val="both"/>
              <w:rPr>
                <w:rFonts w:ascii="Arial" w:hAnsi="Arial" w:cs="Arial"/>
                <w:szCs w:val="18"/>
                <w:lang w:val="es-ES_tradnl"/>
              </w:rPr>
            </w:pPr>
            <w:r w:rsidRPr="00D30DFA">
              <w:rPr>
                <w:rFonts w:ascii="Arial" w:hAnsi="Arial" w:cs="Arial"/>
                <w:szCs w:val="18"/>
                <w:lang w:val="es-ES_tradnl"/>
              </w:rPr>
              <w:t>Toda la población del municipio, y particularmente la que se encuentra ubicada en zona de riesgo por inundación</w:t>
            </w:r>
            <w:r w:rsidR="00EA2F9C" w:rsidRPr="00D30DFA">
              <w:rPr>
                <w:rFonts w:ascii="Arial" w:hAnsi="Arial" w:cs="Arial"/>
                <w:szCs w:val="18"/>
                <w:lang w:val="es-ES_tradnl"/>
              </w:rPr>
              <w:t>,</w:t>
            </w:r>
            <w:r w:rsidRPr="00D30DFA">
              <w:rPr>
                <w:rFonts w:ascii="Arial" w:hAnsi="Arial" w:cs="Arial"/>
                <w:szCs w:val="18"/>
                <w:lang w:val="es-ES_tradnl"/>
              </w:rPr>
              <w:t xml:space="preserve"> remoción en masa,</w:t>
            </w:r>
            <w:r w:rsidR="00EA2F9C" w:rsidRPr="00D30DFA">
              <w:rPr>
                <w:rFonts w:ascii="Arial" w:hAnsi="Arial" w:cs="Arial"/>
                <w:szCs w:val="18"/>
                <w:lang w:val="es-ES_tradnl"/>
              </w:rPr>
              <w:t xml:space="preserve"> y riesgo por incendios forestales, </w:t>
            </w:r>
            <w:r w:rsidRPr="00D30DFA">
              <w:rPr>
                <w:rFonts w:ascii="Arial" w:hAnsi="Arial" w:cs="Arial"/>
                <w:szCs w:val="18"/>
                <w:lang w:val="es-ES_tradnl"/>
              </w:rPr>
              <w:t>que aproxima</w:t>
            </w:r>
            <w:r w:rsidR="00EA2F9C" w:rsidRPr="00D30DFA">
              <w:rPr>
                <w:rFonts w:ascii="Arial" w:hAnsi="Arial" w:cs="Arial"/>
                <w:szCs w:val="18"/>
                <w:lang w:val="es-ES_tradnl"/>
              </w:rPr>
              <w:t>damente corresponde a cerca de 5</w:t>
            </w:r>
            <w:r w:rsidRPr="00D30DFA">
              <w:rPr>
                <w:rFonts w:ascii="Arial" w:hAnsi="Arial" w:cs="Arial"/>
                <w:szCs w:val="18"/>
                <w:lang w:val="es-ES_tradnl"/>
              </w:rPr>
              <w:t>000 habitantes.</w:t>
            </w:r>
          </w:p>
          <w:p w:rsidR="00EB3112" w:rsidRPr="00D30DFA" w:rsidRDefault="00EB3112" w:rsidP="00AB20A8">
            <w:pPr>
              <w:contextualSpacing/>
              <w:jc w:val="both"/>
              <w:rPr>
                <w:rFonts w:ascii="Arial" w:hAnsi="Arial" w:cs="Arial"/>
                <w:sz w:val="18"/>
                <w:szCs w:val="18"/>
                <w:lang w:val="es-ES_tradnl"/>
              </w:rPr>
            </w:pPr>
          </w:p>
        </w:tc>
        <w:tc>
          <w:tcPr>
            <w:tcW w:w="3058" w:type="dxa"/>
            <w:gridSpan w:val="2"/>
            <w:tcBorders>
              <w:bottom w:val="single" w:sz="4" w:space="0" w:color="auto"/>
            </w:tcBorders>
          </w:tcPr>
          <w:p w:rsidR="00B76906" w:rsidRPr="00D30DFA" w:rsidRDefault="00B76906" w:rsidP="000172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B76906" w:rsidRPr="00D30DFA" w:rsidRDefault="00B76906" w:rsidP="00017217">
            <w:pPr>
              <w:rPr>
                <w:rFonts w:ascii="Arial" w:hAnsi="Arial" w:cs="Arial"/>
                <w:b/>
                <w:sz w:val="18"/>
                <w:szCs w:val="18"/>
                <w:lang w:val="es-ES_tradnl"/>
              </w:rPr>
            </w:pPr>
          </w:p>
          <w:p w:rsidR="00AB20A8" w:rsidRPr="00D30DFA" w:rsidRDefault="00AB20A8" w:rsidP="00AB20A8">
            <w:pPr>
              <w:jc w:val="both"/>
              <w:rPr>
                <w:rFonts w:ascii="Arial" w:hAnsi="Arial" w:cs="Arial"/>
                <w:lang w:val="es-ES_tradnl"/>
              </w:rPr>
            </w:pPr>
            <w:r w:rsidRPr="00D30DFA">
              <w:rPr>
                <w:rFonts w:ascii="Arial" w:hAnsi="Arial" w:cs="Arial"/>
                <w:lang w:val="es-ES_tradnl"/>
              </w:rPr>
              <w:t xml:space="preserve">Todo el municipio, y especialmente las zonas de alta pendiente </w:t>
            </w:r>
            <w:r w:rsidR="00EA2F9C" w:rsidRPr="00D30DFA">
              <w:rPr>
                <w:rFonts w:ascii="Arial" w:hAnsi="Arial" w:cs="Arial"/>
                <w:lang w:val="es-ES_tradnl"/>
              </w:rPr>
              <w:t xml:space="preserve">(Cerros orientales y occidentales) </w:t>
            </w:r>
            <w:r w:rsidRPr="00D30DFA">
              <w:rPr>
                <w:rFonts w:ascii="Arial" w:hAnsi="Arial" w:cs="Arial"/>
                <w:lang w:val="es-ES_tradnl"/>
              </w:rPr>
              <w:t>y</w:t>
            </w:r>
            <w:r w:rsidR="00EA2F9C" w:rsidRPr="00D30DFA">
              <w:rPr>
                <w:rFonts w:ascii="Arial" w:hAnsi="Arial" w:cs="Arial"/>
                <w:lang w:val="es-ES_tradnl"/>
              </w:rPr>
              <w:t xml:space="preserve"> las zonas aledañas al Río Frío y Bogotá</w:t>
            </w:r>
          </w:p>
          <w:p w:rsidR="00AB20A8" w:rsidRPr="00D30DFA" w:rsidRDefault="00AB20A8" w:rsidP="00017217">
            <w:pPr>
              <w:rPr>
                <w:rFonts w:ascii="Arial" w:hAnsi="Arial" w:cs="Arial"/>
                <w:b/>
                <w:sz w:val="18"/>
                <w:szCs w:val="18"/>
                <w:lang w:val="es-ES_tradnl"/>
              </w:rPr>
            </w:pPr>
          </w:p>
        </w:tc>
        <w:tc>
          <w:tcPr>
            <w:tcW w:w="3027" w:type="dxa"/>
            <w:tcBorders>
              <w:bottom w:val="single" w:sz="4" w:space="0" w:color="auto"/>
            </w:tcBorders>
          </w:tcPr>
          <w:p w:rsidR="00B76906" w:rsidRPr="00D30DFA" w:rsidRDefault="00B76906" w:rsidP="000172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AB20A8" w:rsidRPr="00D30DFA" w:rsidRDefault="00AB20A8" w:rsidP="00017217">
            <w:pPr>
              <w:rPr>
                <w:rFonts w:ascii="Arial" w:hAnsi="Arial" w:cs="Arial"/>
                <w:b/>
                <w:sz w:val="18"/>
                <w:szCs w:val="18"/>
                <w:lang w:val="es-ES_tradnl"/>
              </w:rPr>
            </w:pPr>
          </w:p>
          <w:p w:rsidR="00AB20A8" w:rsidRPr="00D30DFA" w:rsidRDefault="00EC16B7" w:rsidP="00017217">
            <w:pPr>
              <w:rPr>
                <w:rFonts w:ascii="Arial" w:hAnsi="Arial" w:cs="Arial"/>
                <w:b/>
                <w:szCs w:val="18"/>
                <w:lang w:val="es-ES_tradnl"/>
              </w:rPr>
            </w:pPr>
            <w:r>
              <w:rPr>
                <w:rFonts w:ascii="Arial" w:hAnsi="Arial" w:cs="Arial"/>
                <w:iCs/>
                <w:position w:val="-1"/>
                <w:szCs w:val="18"/>
                <w:lang w:val="es-ES_tradnl"/>
              </w:rPr>
              <w:t>2</w:t>
            </w:r>
            <w:r w:rsidR="00AB20A8" w:rsidRPr="00D30DFA">
              <w:rPr>
                <w:rFonts w:ascii="Arial" w:hAnsi="Arial" w:cs="Arial"/>
                <w:iCs/>
                <w:position w:val="-1"/>
                <w:szCs w:val="18"/>
                <w:lang w:val="es-ES_tradnl"/>
              </w:rPr>
              <w:t xml:space="preserve"> </w:t>
            </w:r>
            <w:proofErr w:type="gramStart"/>
            <w:r w:rsidR="00AB20A8" w:rsidRPr="00D30DFA">
              <w:rPr>
                <w:rFonts w:ascii="Arial" w:hAnsi="Arial" w:cs="Arial"/>
                <w:iCs/>
                <w:position w:val="-1"/>
                <w:szCs w:val="18"/>
                <w:lang w:val="es-ES_tradnl"/>
              </w:rPr>
              <w:t>año</w:t>
            </w:r>
            <w:proofErr w:type="gramEnd"/>
            <w:r w:rsidR="00AB20A8" w:rsidRPr="00D30DFA">
              <w:rPr>
                <w:rFonts w:ascii="Arial" w:hAnsi="Arial" w:cs="Arial"/>
                <w:i/>
                <w:iCs/>
                <w:position w:val="-1"/>
                <w:szCs w:val="18"/>
                <w:lang w:val="es-ES_tradnl"/>
              </w:rPr>
              <w:t>.</w:t>
            </w:r>
          </w:p>
          <w:p w:rsidR="00B76906" w:rsidRPr="00D30DFA" w:rsidRDefault="00B76906" w:rsidP="00AB20A8">
            <w:pPr>
              <w:rPr>
                <w:rFonts w:ascii="Arial" w:hAnsi="Arial" w:cs="Arial"/>
                <w:sz w:val="18"/>
                <w:szCs w:val="18"/>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5. RESPONSABLES</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Pr>
          <w:p w:rsidR="00B76906" w:rsidRPr="00D30DFA" w:rsidRDefault="00B76906" w:rsidP="000172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B76906" w:rsidRPr="00D30DFA" w:rsidRDefault="00B76906" w:rsidP="00017217">
            <w:pPr>
              <w:rPr>
                <w:rFonts w:ascii="Arial" w:hAnsi="Arial" w:cs="Arial"/>
                <w:sz w:val="18"/>
                <w:szCs w:val="18"/>
                <w:lang w:val="es-ES_tradnl"/>
              </w:rPr>
            </w:pPr>
          </w:p>
          <w:p w:rsidR="00B76906" w:rsidRPr="00D30DFA" w:rsidRDefault="00045B85" w:rsidP="00CB0207">
            <w:pPr>
              <w:jc w:val="both"/>
              <w:rPr>
                <w:rFonts w:ascii="Arial" w:hAnsi="Arial" w:cs="Arial"/>
                <w:lang w:val="es-ES_tradnl"/>
              </w:rPr>
            </w:pPr>
            <w:r w:rsidRPr="00D30DFA">
              <w:rPr>
                <w:rFonts w:ascii="Arial" w:hAnsi="Arial" w:cs="Arial"/>
                <w:lang w:val="es-ES_tradnl"/>
              </w:rPr>
              <w:t xml:space="preserve">Responsable para la gestión: </w:t>
            </w:r>
            <w:r w:rsidR="00CB0207" w:rsidRPr="00D30DFA">
              <w:rPr>
                <w:rFonts w:ascii="Arial" w:hAnsi="Arial" w:cs="Arial"/>
                <w:lang w:val="es-ES_tradnl"/>
              </w:rPr>
              <w:t>Departamento administrativo de Planeación</w:t>
            </w:r>
          </w:p>
          <w:p w:rsidR="00045B85" w:rsidRPr="00D30DFA" w:rsidRDefault="00045B85" w:rsidP="00045B85">
            <w:pPr>
              <w:rPr>
                <w:rFonts w:ascii="Arial" w:hAnsi="Arial" w:cs="Arial"/>
                <w:lang w:val="es-ES_tradnl"/>
              </w:rPr>
            </w:pPr>
          </w:p>
          <w:p w:rsidR="007517E8" w:rsidRPr="00D30DFA" w:rsidRDefault="007517E8" w:rsidP="00D92FBA">
            <w:pPr>
              <w:jc w:val="both"/>
              <w:rPr>
                <w:rFonts w:ascii="Arial" w:hAnsi="Arial" w:cs="Arial"/>
                <w:lang w:val="es-ES_tradnl"/>
              </w:rPr>
            </w:pPr>
            <w:r w:rsidRPr="00D30DFA">
              <w:rPr>
                <w:rFonts w:ascii="Arial" w:hAnsi="Arial" w:cs="Arial"/>
                <w:lang w:val="es-ES_tradnl"/>
              </w:rPr>
              <w:t xml:space="preserve">Entidad, institución u organización ejecutora: </w:t>
            </w:r>
            <w:r w:rsidR="00CB0207" w:rsidRPr="00D30DFA">
              <w:rPr>
                <w:rFonts w:ascii="Arial" w:hAnsi="Arial" w:cs="Arial"/>
                <w:lang w:val="es-ES_tradnl"/>
              </w:rPr>
              <w:t xml:space="preserve">Departamento administrativo de </w:t>
            </w:r>
            <w:r w:rsidR="00CB0207" w:rsidRPr="00D30DFA">
              <w:rPr>
                <w:rFonts w:ascii="Arial" w:hAnsi="Arial" w:cs="Arial"/>
                <w:lang w:val="es-ES_tradnl"/>
              </w:rPr>
              <w:lastRenderedPageBreak/>
              <w:t>Planeación</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B76906" w:rsidRPr="00D30DFA" w:rsidRDefault="00B76906" w:rsidP="000172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5.2. Coordinación interinstitucional requerida:</w:t>
            </w:r>
          </w:p>
          <w:p w:rsidR="00B76906" w:rsidRPr="00D30DFA" w:rsidRDefault="00B76906" w:rsidP="00017217">
            <w:pPr>
              <w:rPr>
                <w:rFonts w:ascii="Arial" w:hAnsi="Arial" w:cs="Arial"/>
                <w:sz w:val="18"/>
                <w:szCs w:val="18"/>
                <w:lang w:val="es-ES_tradnl"/>
              </w:rPr>
            </w:pPr>
          </w:p>
          <w:p w:rsidR="00EB3112" w:rsidRPr="00D30DFA" w:rsidRDefault="00045B85" w:rsidP="00045B85">
            <w:pPr>
              <w:rPr>
                <w:rFonts w:ascii="Arial" w:hAnsi="Arial" w:cs="Arial"/>
                <w:lang w:val="es-ES_tradnl"/>
              </w:rPr>
            </w:pPr>
            <w:r w:rsidRPr="00D30DFA">
              <w:rPr>
                <w:rFonts w:ascii="Arial" w:hAnsi="Arial" w:cs="Arial"/>
                <w:lang w:val="es-ES_tradnl"/>
              </w:rPr>
              <w:t xml:space="preserve">Administración Municipal, CAR, </w:t>
            </w:r>
            <w:proofErr w:type="spellStart"/>
            <w:r w:rsidRPr="00D30DFA">
              <w:rPr>
                <w:rFonts w:ascii="Arial" w:hAnsi="Arial" w:cs="Arial"/>
                <w:lang w:val="es-ES_tradnl"/>
              </w:rPr>
              <w:t>Ingeominas</w:t>
            </w:r>
            <w:proofErr w:type="spellEnd"/>
            <w:r w:rsidR="00EA2F9C" w:rsidRPr="00D30DFA">
              <w:rPr>
                <w:rFonts w:ascii="Arial" w:hAnsi="Arial" w:cs="Arial"/>
                <w:lang w:val="es-ES_tradnl"/>
              </w:rPr>
              <w:t>, CMGRD, y demás entidades que se vinculen al proceso.</w:t>
            </w:r>
          </w:p>
          <w:p w:rsidR="00EA2F9C" w:rsidRPr="00D30DFA" w:rsidRDefault="00EA2F9C" w:rsidP="00045B85">
            <w:pPr>
              <w:rPr>
                <w:rFonts w:ascii="Arial" w:hAnsi="Arial" w:cs="Arial"/>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B76906" w:rsidRPr="00D30DFA" w:rsidRDefault="00B76906" w:rsidP="00017217">
            <w:pPr>
              <w:autoSpaceDE w:val="0"/>
              <w:autoSpaceDN w:val="0"/>
              <w:adjustRightInd w:val="0"/>
              <w:rPr>
                <w:rFonts w:ascii="ArialMT" w:eastAsia="Times New Roman" w:hAnsi="ArialMT" w:cs="ArialMT"/>
                <w:color w:val="010202"/>
                <w:sz w:val="14"/>
                <w:szCs w:val="14"/>
                <w:lang w:val="es-ES_tradnl"/>
              </w:rPr>
            </w:pPr>
          </w:p>
          <w:p w:rsidR="00B76906" w:rsidRPr="00D30DFA" w:rsidRDefault="00B76906" w:rsidP="000172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B76906" w:rsidRPr="00D30DFA" w:rsidRDefault="00B76906" w:rsidP="00017217">
            <w:pPr>
              <w:rPr>
                <w:rFonts w:ascii="Arial" w:hAnsi="Arial" w:cs="Arial"/>
                <w:b/>
                <w:sz w:val="18"/>
                <w:szCs w:val="18"/>
                <w:lang w:val="es-ES_tradnl"/>
              </w:rPr>
            </w:pPr>
          </w:p>
          <w:p w:rsidR="00045B85" w:rsidRPr="00D30DFA" w:rsidRDefault="00045B85" w:rsidP="004B47EA">
            <w:pPr>
              <w:pStyle w:val="Prrafodelista"/>
              <w:numPr>
                <w:ilvl w:val="0"/>
                <w:numId w:val="13"/>
              </w:numPr>
              <w:ind w:left="313" w:hanging="284"/>
              <w:jc w:val="both"/>
              <w:rPr>
                <w:rFonts w:ascii="Arial" w:hAnsi="Arial" w:cs="Arial"/>
                <w:lang w:val="es-ES_tradnl"/>
              </w:rPr>
            </w:pPr>
            <w:r w:rsidRPr="00D30DFA">
              <w:rPr>
                <w:rFonts w:ascii="Arial" w:hAnsi="Arial" w:cs="Arial"/>
                <w:lang w:val="es-ES_tradnl"/>
              </w:rPr>
              <w:t>Estudio de identificación de riesgos en el municipio, considerando causas de las amenazas, probabilidades de ocurrencia, magnitudes y condiciones de vulnerabilidad de personas, bienes y, en general, elementos expuestos.</w:t>
            </w:r>
          </w:p>
          <w:p w:rsidR="00045B85" w:rsidRPr="00D30DFA" w:rsidRDefault="00045B85" w:rsidP="00045B85">
            <w:pPr>
              <w:ind w:left="313" w:hanging="284"/>
              <w:jc w:val="both"/>
              <w:rPr>
                <w:rFonts w:ascii="Arial" w:hAnsi="Arial" w:cs="Arial"/>
                <w:lang w:val="es-ES_tradnl"/>
              </w:rPr>
            </w:pPr>
          </w:p>
          <w:p w:rsidR="00045B85" w:rsidRPr="00D30DFA" w:rsidRDefault="00045B85" w:rsidP="004B47EA">
            <w:pPr>
              <w:pStyle w:val="Prrafodelista"/>
              <w:numPr>
                <w:ilvl w:val="0"/>
                <w:numId w:val="13"/>
              </w:numPr>
              <w:ind w:left="313" w:hanging="284"/>
              <w:jc w:val="both"/>
              <w:rPr>
                <w:rFonts w:ascii="Arial" w:hAnsi="Arial" w:cs="Arial"/>
                <w:lang w:val="es-ES_tradnl"/>
              </w:rPr>
            </w:pPr>
            <w:r w:rsidRPr="00D30DFA">
              <w:rPr>
                <w:rFonts w:ascii="Arial" w:hAnsi="Arial" w:cs="Arial"/>
                <w:lang w:val="es-ES_tradnl"/>
              </w:rPr>
              <w:t>Estudio hidráulico del Río Frío con el objetivo de determinar los niveles máximos del río en épocas de crecientes para evaluar el tratamiento de la ronda de río, de manera que el riesgo de desbordamiento del río sea mitigado.</w:t>
            </w:r>
          </w:p>
          <w:p w:rsidR="00045B85" w:rsidRPr="00D30DFA" w:rsidRDefault="00045B85" w:rsidP="00045B85">
            <w:pPr>
              <w:ind w:left="313" w:hanging="284"/>
              <w:jc w:val="both"/>
              <w:rPr>
                <w:rFonts w:ascii="Arial" w:hAnsi="Arial" w:cs="Arial"/>
                <w:lang w:val="es-ES_tradnl"/>
              </w:rPr>
            </w:pPr>
          </w:p>
          <w:p w:rsidR="00045B85" w:rsidRPr="00D30DFA" w:rsidRDefault="00045B85" w:rsidP="004B47EA">
            <w:pPr>
              <w:pStyle w:val="Prrafodelista"/>
              <w:numPr>
                <w:ilvl w:val="0"/>
                <w:numId w:val="13"/>
              </w:numPr>
              <w:ind w:left="313" w:hanging="284"/>
              <w:jc w:val="both"/>
              <w:rPr>
                <w:rFonts w:ascii="Arial" w:hAnsi="Arial" w:cs="Arial"/>
                <w:lang w:val="es-ES_tradnl"/>
              </w:rPr>
            </w:pPr>
            <w:r w:rsidRPr="00D30DFA">
              <w:rPr>
                <w:rFonts w:ascii="Arial" w:hAnsi="Arial" w:cs="Arial"/>
                <w:lang w:val="es-ES_tradnl"/>
              </w:rPr>
              <w:t>Estudio geomorfológico de las zonas con altas pendientes, para determinar la probabilidad de ocurrencia y la magnitud de la amenaza por remoción en masa.</w:t>
            </w:r>
          </w:p>
          <w:p w:rsidR="00EA2F9C" w:rsidRPr="00D30DFA" w:rsidRDefault="00EA2F9C" w:rsidP="00EA2F9C">
            <w:pPr>
              <w:pStyle w:val="Prrafodelista"/>
              <w:rPr>
                <w:rFonts w:ascii="Arial" w:hAnsi="Arial" w:cs="Arial"/>
                <w:lang w:val="es-ES_tradnl"/>
              </w:rPr>
            </w:pPr>
          </w:p>
          <w:p w:rsidR="00EA2F9C" w:rsidRPr="00D30DFA" w:rsidRDefault="007B48C7" w:rsidP="004B47EA">
            <w:pPr>
              <w:pStyle w:val="Prrafodelista"/>
              <w:numPr>
                <w:ilvl w:val="0"/>
                <w:numId w:val="13"/>
              </w:numPr>
              <w:ind w:left="313" w:hanging="284"/>
              <w:jc w:val="both"/>
              <w:rPr>
                <w:rFonts w:ascii="Arial" w:hAnsi="Arial" w:cs="Arial"/>
                <w:lang w:val="es-ES_tradnl"/>
              </w:rPr>
            </w:pPr>
            <w:r w:rsidRPr="00D30DFA">
              <w:rPr>
                <w:rFonts w:ascii="Arial" w:hAnsi="Arial" w:cs="Arial"/>
                <w:lang w:val="es-ES_tradnl"/>
              </w:rPr>
              <w:t xml:space="preserve">Estudio </w:t>
            </w:r>
            <w:proofErr w:type="spellStart"/>
            <w:r w:rsidRPr="00D30DFA">
              <w:rPr>
                <w:rFonts w:ascii="Arial" w:hAnsi="Arial" w:cs="Arial"/>
                <w:lang w:val="es-ES_tradnl"/>
              </w:rPr>
              <w:t>hidrometeorológico</w:t>
            </w:r>
            <w:proofErr w:type="spellEnd"/>
            <w:r w:rsidRPr="00D30DFA">
              <w:rPr>
                <w:rFonts w:ascii="Arial" w:hAnsi="Arial" w:cs="Arial"/>
                <w:lang w:val="es-ES_tradnl"/>
              </w:rPr>
              <w:t xml:space="preserve"> de las zonas con alto riesgo por incendios forestales, para determinar la probabilidad de ocurrencia y la magnitud de la amenaza.</w:t>
            </w:r>
          </w:p>
          <w:p w:rsidR="00045B85" w:rsidRPr="00D30DFA" w:rsidRDefault="00045B85" w:rsidP="00017217">
            <w:pPr>
              <w:rPr>
                <w:rFonts w:ascii="Arial" w:hAnsi="Arial" w:cs="Arial"/>
                <w:b/>
                <w:sz w:val="18"/>
                <w:szCs w:val="18"/>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7. INDICADORES</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tcBorders>
              <w:bottom w:val="single" w:sz="4" w:space="0" w:color="auto"/>
            </w:tcBorders>
            <w:vAlign w:val="center"/>
          </w:tcPr>
          <w:p w:rsidR="00B76906" w:rsidRPr="00D30DFA" w:rsidRDefault="00B76906" w:rsidP="000172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045B85" w:rsidRPr="00D30DFA" w:rsidRDefault="00045B85" w:rsidP="00017217">
            <w:pPr>
              <w:autoSpaceDE w:val="0"/>
              <w:autoSpaceDN w:val="0"/>
              <w:adjustRightInd w:val="0"/>
              <w:rPr>
                <w:rFonts w:ascii="Arial" w:eastAsia="Times New Roman" w:hAnsi="Arial" w:cs="Arial"/>
                <w:i/>
                <w:sz w:val="16"/>
                <w:szCs w:val="16"/>
                <w:lang w:val="es-ES_tradnl"/>
              </w:rPr>
            </w:pPr>
          </w:p>
          <w:p w:rsidR="00045B85" w:rsidRPr="00D30DFA" w:rsidRDefault="00045B85" w:rsidP="00045B85">
            <w:pPr>
              <w:rPr>
                <w:rFonts w:ascii="Arial" w:hAnsi="Arial" w:cs="Arial"/>
                <w:lang w:val="es-ES_tradnl"/>
              </w:rPr>
            </w:pPr>
            <w:r w:rsidRPr="00D30DFA">
              <w:rPr>
                <w:rFonts w:ascii="Arial" w:hAnsi="Arial" w:cs="Arial"/>
                <w:lang w:val="es-ES_tradnl"/>
              </w:rPr>
              <w:t>Número de estudios realizados / número de estudios requeridos</w:t>
            </w:r>
          </w:p>
          <w:p w:rsidR="00045B85" w:rsidRPr="00D30DFA" w:rsidRDefault="00045B85" w:rsidP="00017217">
            <w:pPr>
              <w:autoSpaceDE w:val="0"/>
              <w:autoSpaceDN w:val="0"/>
              <w:adjustRightInd w:val="0"/>
              <w:rPr>
                <w:rFonts w:ascii="Arial" w:hAnsi="Arial" w:cs="Arial"/>
                <w:b/>
                <w:sz w:val="18"/>
                <w:szCs w:val="18"/>
                <w:lang w:val="es-ES_tradnl"/>
              </w:rPr>
            </w:pPr>
          </w:p>
        </w:tc>
      </w:tr>
      <w:tr w:rsidR="00B76906" w:rsidRPr="00D30DFA" w:rsidTr="00DD77F4">
        <w:tblPrEx>
          <w:tblCellMar>
            <w:top w:w="28" w:type="dxa"/>
            <w:bottom w:w="28" w:type="dxa"/>
          </w:tblCellMar>
          <w:tblLook w:val="01E0" w:firstRow="1" w:lastRow="1" w:firstColumn="1" w:lastColumn="1" w:noHBand="0" w:noVBand="0"/>
        </w:tblPrEx>
        <w:trPr>
          <w:trHeight w:val="35"/>
        </w:trPr>
        <w:tc>
          <w:tcPr>
            <w:tcW w:w="9176" w:type="dxa"/>
            <w:gridSpan w:val="4"/>
            <w:shd w:val="clear" w:color="auto" w:fill="CCCCFF"/>
            <w:vAlign w:val="center"/>
          </w:tcPr>
          <w:p w:rsidR="00B76906" w:rsidRPr="00D30DFA" w:rsidRDefault="00B76906" w:rsidP="00017217">
            <w:pPr>
              <w:rPr>
                <w:rFonts w:ascii="Arial" w:hAnsi="Arial" w:cs="Arial"/>
                <w:b/>
                <w:sz w:val="18"/>
                <w:szCs w:val="18"/>
                <w:lang w:val="es-ES_tradnl"/>
              </w:rPr>
            </w:pPr>
            <w:r w:rsidRPr="00D30DFA">
              <w:rPr>
                <w:rFonts w:ascii="Arial" w:hAnsi="Arial" w:cs="Arial"/>
                <w:b/>
                <w:sz w:val="18"/>
                <w:szCs w:val="18"/>
                <w:lang w:val="es-ES_tradnl"/>
              </w:rPr>
              <w:t>8. COSTO ESTIMADO</w:t>
            </w:r>
          </w:p>
        </w:tc>
      </w:tr>
      <w:tr w:rsidR="00B76906" w:rsidRPr="00D30DFA" w:rsidTr="00DD77F4">
        <w:tblPrEx>
          <w:tblCellMar>
            <w:top w:w="28" w:type="dxa"/>
            <w:bottom w:w="28" w:type="dxa"/>
          </w:tblCellMar>
          <w:tblLook w:val="01E0" w:firstRow="1" w:lastRow="1" w:firstColumn="1" w:lastColumn="1" w:noHBand="0" w:noVBand="0"/>
        </w:tblPrEx>
        <w:trPr>
          <w:trHeight w:val="351"/>
        </w:trPr>
        <w:tc>
          <w:tcPr>
            <w:tcW w:w="9176" w:type="dxa"/>
            <w:gridSpan w:val="4"/>
            <w:vAlign w:val="center"/>
          </w:tcPr>
          <w:p w:rsidR="00B76906" w:rsidRPr="00D30DFA" w:rsidRDefault="00B76906" w:rsidP="0001721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B76906" w:rsidRPr="00D30DFA" w:rsidRDefault="00B76906" w:rsidP="00017217">
            <w:pPr>
              <w:rPr>
                <w:rFonts w:ascii="Arial" w:hAnsi="Arial" w:cs="Arial"/>
                <w:b/>
                <w:sz w:val="18"/>
                <w:szCs w:val="18"/>
                <w:lang w:val="es-ES_tradnl"/>
              </w:rPr>
            </w:pPr>
          </w:p>
          <w:p w:rsidR="00045B85" w:rsidRPr="00D30DFA" w:rsidRDefault="00045B85" w:rsidP="00045B85">
            <w:pPr>
              <w:widowControl w:val="0"/>
              <w:autoSpaceDE w:val="0"/>
              <w:autoSpaceDN w:val="0"/>
              <w:adjustRightInd w:val="0"/>
              <w:rPr>
                <w:rFonts w:ascii="Arial" w:hAnsi="Arial" w:cs="Arial"/>
                <w:lang w:val="es-ES_tradnl"/>
              </w:rPr>
            </w:pPr>
            <w:r w:rsidRPr="00D30DFA">
              <w:rPr>
                <w:rFonts w:ascii="Arial" w:hAnsi="Arial" w:cs="Arial"/>
                <w:iCs/>
                <w:lang w:val="es-ES_tradnl"/>
              </w:rPr>
              <w:t>$500.000.000</w:t>
            </w:r>
          </w:p>
          <w:p w:rsidR="00045B85" w:rsidRPr="00D30DFA" w:rsidRDefault="00045B85" w:rsidP="00017217">
            <w:pPr>
              <w:rPr>
                <w:rFonts w:ascii="Arial" w:hAnsi="Arial" w:cs="Arial"/>
                <w:b/>
                <w:sz w:val="18"/>
                <w:szCs w:val="18"/>
                <w:lang w:val="es-ES_tradnl"/>
              </w:rPr>
            </w:pPr>
          </w:p>
        </w:tc>
      </w:tr>
    </w:tbl>
    <w:p w:rsidR="00B76906" w:rsidRPr="00D30DFA" w:rsidRDefault="00B76906"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045B85" w:rsidRPr="00D30DFA" w:rsidRDefault="00045B85" w:rsidP="00B76906">
      <w:pPr>
        <w:rPr>
          <w:rFonts w:ascii="Arial" w:hAnsi="Arial" w:cs="Arial"/>
          <w:sz w:val="20"/>
          <w:szCs w:val="20"/>
          <w:lang w:val="es-ES_tradnl"/>
        </w:rPr>
      </w:pPr>
    </w:p>
    <w:p w:rsidR="00BE40D9" w:rsidRPr="00D30DFA" w:rsidRDefault="00BE40D9" w:rsidP="00B76906">
      <w:pPr>
        <w:rPr>
          <w:rFonts w:ascii="Arial" w:hAnsi="Arial" w:cs="Arial"/>
          <w:sz w:val="20"/>
          <w:szCs w:val="20"/>
          <w:lang w:val="es-ES_tradnl"/>
        </w:rPr>
      </w:pPr>
    </w:p>
    <w:p w:rsidR="00380B42" w:rsidRPr="00D30DFA" w:rsidRDefault="00380B42" w:rsidP="00B76906">
      <w:pPr>
        <w:rPr>
          <w:rFonts w:ascii="Arial" w:hAnsi="Arial" w:cs="Arial"/>
          <w:sz w:val="20"/>
          <w:szCs w:val="20"/>
          <w:lang w:val="es-ES_tradnl"/>
        </w:rPr>
      </w:pPr>
    </w:p>
    <w:p w:rsidR="00BE40D9" w:rsidRPr="00D30DFA" w:rsidRDefault="00BE40D9" w:rsidP="00B76906">
      <w:pPr>
        <w:rPr>
          <w:rFonts w:ascii="Arial" w:hAnsi="Arial" w:cs="Arial"/>
          <w:sz w:val="20"/>
          <w:szCs w:val="20"/>
          <w:lang w:val="es-ES_tradnl"/>
        </w:rPr>
      </w:pPr>
    </w:p>
    <w:p w:rsidR="00BE40D9" w:rsidRPr="00D30DFA" w:rsidRDefault="00BE40D9" w:rsidP="00B76906">
      <w:pPr>
        <w:rPr>
          <w:rFonts w:ascii="Arial" w:hAnsi="Arial" w:cs="Arial"/>
          <w:sz w:val="20"/>
          <w:szCs w:val="20"/>
          <w:lang w:val="es-ES_tradnl"/>
        </w:rPr>
      </w:pPr>
    </w:p>
    <w:p w:rsidR="00DF0DAF" w:rsidRPr="00D30DFA" w:rsidRDefault="00DF0DAF" w:rsidP="00B76906">
      <w:pPr>
        <w:rPr>
          <w:rFonts w:ascii="Arial" w:hAnsi="Arial" w:cs="Arial"/>
          <w:sz w:val="20"/>
          <w:szCs w:val="20"/>
          <w:lang w:val="es-ES_tradnl"/>
        </w:rPr>
      </w:pPr>
    </w:p>
    <w:p w:rsidR="00DF0DAF" w:rsidRPr="00D30DFA" w:rsidRDefault="00DF0DAF" w:rsidP="00B76906">
      <w:pPr>
        <w:rPr>
          <w:rFonts w:ascii="Arial" w:hAnsi="Arial" w:cs="Arial"/>
          <w:sz w:val="20"/>
          <w:szCs w:val="20"/>
          <w:lang w:val="es-ES_tradnl"/>
        </w:rPr>
      </w:pPr>
    </w:p>
    <w:p w:rsidR="00380B42" w:rsidRPr="00D30DFA" w:rsidRDefault="00380B42" w:rsidP="00B76906">
      <w:pPr>
        <w:rPr>
          <w:rFonts w:ascii="Arial" w:hAnsi="Arial" w:cs="Arial"/>
          <w:sz w:val="20"/>
          <w:szCs w:val="20"/>
          <w:lang w:val="es-ES_tradnl"/>
        </w:rPr>
      </w:pPr>
    </w:p>
    <w:p w:rsidR="00380B42" w:rsidRPr="00D30DFA" w:rsidRDefault="00380B42" w:rsidP="00B76906">
      <w:pPr>
        <w:rPr>
          <w:rFonts w:ascii="Arial" w:hAnsi="Arial" w:cs="Arial"/>
          <w:sz w:val="20"/>
          <w:szCs w:val="20"/>
          <w:lang w:val="es-ES_tradnl"/>
        </w:rPr>
      </w:pPr>
    </w:p>
    <w:p w:rsidR="00380B42" w:rsidRPr="00D30DFA" w:rsidRDefault="00380B42" w:rsidP="00B76906">
      <w:pPr>
        <w:rPr>
          <w:rFonts w:ascii="Arial" w:hAnsi="Arial" w:cs="Arial"/>
          <w:sz w:val="20"/>
          <w:szCs w:val="20"/>
          <w:lang w:val="es-ES_tradnl"/>
        </w:rPr>
      </w:pPr>
    </w:p>
    <w:p w:rsidR="00380B42" w:rsidRDefault="00380B42" w:rsidP="00B76906">
      <w:pPr>
        <w:rPr>
          <w:rFonts w:ascii="Arial" w:hAnsi="Arial" w:cs="Arial"/>
          <w:sz w:val="20"/>
          <w:szCs w:val="20"/>
          <w:lang w:val="es-ES_tradnl"/>
        </w:rPr>
      </w:pPr>
    </w:p>
    <w:p w:rsidR="00D92FBA" w:rsidRPr="00D30DFA" w:rsidRDefault="00D92FBA" w:rsidP="00B76906">
      <w:pPr>
        <w:rPr>
          <w:rFonts w:ascii="Arial" w:hAnsi="Arial" w:cs="Arial"/>
          <w:sz w:val="20"/>
          <w:szCs w:val="20"/>
          <w:lang w:val="es-ES_tradnl"/>
        </w:rPr>
      </w:pPr>
    </w:p>
    <w:p w:rsidR="00DF0DAF" w:rsidRPr="00D30DFA" w:rsidRDefault="00DF0DAF" w:rsidP="00B76906">
      <w:pPr>
        <w:rPr>
          <w:rFonts w:ascii="Arial" w:hAnsi="Arial" w:cs="Arial"/>
          <w:sz w:val="20"/>
          <w:szCs w:val="20"/>
          <w:lang w:val="es-ES_tradnl"/>
        </w:rPr>
      </w:pPr>
    </w:p>
    <w:tbl>
      <w:tblPr>
        <w:tblStyle w:val="Tablaconcuadrcula"/>
        <w:tblW w:w="0" w:type="auto"/>
        <w:tblCellMar>
          <w:top w:w="28" w:type="dxa"/>
          <w:bottom w:w="28" w:type="dxa"/>
        </w:tblCellMar>
        <w:tblLook w:val="01E0" w:firstRow="1" w:lastRow="1" w:firstColumn="1" w:lastColumn="1" w:noHBand="0" w:noVBand="0"/>
      </w:tblPr>
      <w:tblGrid>
        <w:gridCol w:w="3182"/>
        <w:gridCol w:w="1591"/>
        <w:gridCol w:w="1591"/>
        <w:gridCol w:w="3183"/>
      </w:tblGrid>
      <w:tr w:rsidR="00045B85" w:rsidRPr="00D30DFA" w:rsidTr="003915D9">
        <w:trPr>
          <w:trHeight w:val="365"/>
        </w:trPr>
        <w:tc>
          <w:tcPr>
            <w:tcW w:w="9547" w:type="dxa"/>
            <w:gridSpan w:val="4"/>
            <w:shd w:val="clear" w:color="auto" w:fill="6666FF"/>
            <w:vAlign w:val="center"/>
          </w:tcPr>
          <w:p w:rsidR="00045B85" w:rsidRPr="00D30DFA" w:rsidRDefault="00D92FBA" w:rsidP="003915D9">
            <w:pPr>
              <w:jc w:val="center"/>
              <w:rPr>
                <w:rFonts w:ascii="Arial" w:hAnsi="Arial" w:cs="Arial"/>
                <w:b/>
                <w:color w:val="FFFFFF"/>
                <w:sz w:val="18"/>
                <w:szCs w:val="18"/>
                <w:lang w:val="es-ES_tradnl"/>
              </w:rPr>
            </w:pPr>
            <w:r>
              <w:rPr>
                <w:rFonts w:ascii="Arial" w:hAnsi="Arial" w:cs="Arial"/>
                <w:b/>
                <w:color w:val="FFFFFF"/>
                <w:szCs w:val="18"/>
                <w:lang w:val="es-ES_tradnl"/>
              </w:rPr>
              <w:t>Acción 1.7 -</w:t>
            </w:r>
            <w:r w:rsidR="0050322B" w:rsidRPr="00D30DFA">
              <w:rPr>
                <w:rFonts w:ascii="Arial" w:hAnsi="Arial" w:cs="Arial"/>
                <w:b/>
                <w:color w:val="FFFFFF"/>
                <w:szCs w:val="18"/>
                <w:lang w:val="es-ES_tradnl"/>
              </w:rPr>
              <w:t>ADQUISICIÓN, ACTUALIZACIÓN Y MANTENIMIENTO DE SISTEMAS DE MONITOREO.</w:t>
            </w:r>
          </w:p>
        </w:tc>
      </w:tr>
      <w:tr w:rsidR="00045B85" w:rsidRPr="00D30DFA" w:rsidTr="003915D9">
        <w:trPr>
          <w:trHeight w:val="111"/>
        </w:trPr>
        <w:tc>
          <w:tcPr>
            <w:tcW w:w="9547" w:type="dxa"/>
            <w:gridSpan w:val="4"/>
            <w:tcBorders>
              <w:bottom w:val="single" w:sz="4" w:space="0" w:color="auto"/>
            </w:tcBorders>
            <w:vAlign w:val="center"/>
          </w:tcPr>
          <w:p w:rsidR="00045B85" w:rsidRPr="00D30DFA" w:rsidRDefault="00045B85" w:rsidP="003915D9">
            <w:pPr>
              <w:rPr>
                <w:rFonts w:ascii="Arial" w:hAnsi="Arial" w:cs="Arial"/>
                <w:i/>
                <w:sz w:val="16"/>
                <w:szCs w:val="16"/>
                <w:lang w:val="es-ES_tradnl"/>
              </w:rPr>
            </w:pP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t>1. OBJETIVOS</w:t>
            </w:r>
          </w:p>
        </w:tc>
      </w:tr>
      <w:tr w:rsidR="00045B85" w:rsidRPr="00D30DFA" w:rsidTr="003915D9">
        <w:trPr>
          <w:trHeight w:val="351"/>
        </w:trPr>
        <w:tc>
          <w:tcPr>
            <w:tcW w:w="9547" w:type="dxa"/>
            <w:gridSpan w:val="4"/>
            <w:tcBorders>
              <w:bottom w:val="single" w:sz="4" w:space="0" w:color="auto"/>
            </w:tcBorders>
            <w:vAlign w:val="center"/>
          </w:tcPr>
          <w:p w:rsidR="00045B85" w:rsidRPr="00D30DFA" w:rsidRDefault="00045B85" w:rsidP="003915D9">
            <w:pPr>
              <w:rPr>
                <w:rFonts w:ascii="Arial" w:hAnsi="Arial" w:cs="Arial"/>
                <w:b/>
                <w:sz w:val="14"/>
                <w:szCs w:val="14"/>
                <w:lang w:val="es-ES_tradnl"/>
              </w:rPr>
            </w:pPr>
          </w:p>
          <w:p w:rsidR="00045B85" w:rsidRPr="00D30DFA" w:rsidRDefault="00045B85" w:rsidP="003915D9">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045B85" w:rsidRPr="00D30DFA" w:rsidRDefault="00045B85" w:rsidP="003915D9">
            <w:pPr>
              <w:rPr>
                <w:rFonts w:ascii="Arial" w:hAnsi="Arial" w:cs="Arial"/>
                <w:sz w:val="18"/>
                <w:szCs w:val="18"/>
                <w:lang w:val="es-ES_tradnl"/>
              </w:rPr>
            </w:pPr>
          </w:p>
          <w:p w:rsidR="00045B85" w:rsidRPr="00D30DFA" w:rsidRDefault="0050322B" w:rsidP="003915D9">
            <w:pPr>
              <w:rPr>
                <w:rFonts w:ascii="Arial" w:hAnsi="Arial" w:cs="Arial"/>
                <w:szCs w:val="18"/>
                <w:lang w:val="es-ES_tradnl"/>
              </w:rPr>
            </w:pPr>
            <w:r w:rsidRPr="00D30DFA">
              <w:rPr>
                <w:rFonts w:ascii="Arial" w:hAnsi="Arial" w:cs="Arial"/>
                <w:szCs w:val="18"/>
                <w:lang w:val="es-ES_tradnl"/>
              </w:rPr>
              <w:t>Adquirir sistemas de monitoreo para el conocimiento de las condiciones de</w:t>
            </w:r>
            <w:r w:rsidR="00D92FBA">
              <w:rPr>
                <w:rFonts w:ascii="Arial" w:hAnsi="Arial" w:cs="Arial"/>
                <w:szCs w:val="18"/>
                <w:lang w:val="es-ES_tradnl"/>
              </w:rPr>
              <w:t>l</w:t>
            </w:r>
            <w:r w:rsidRPr="00D30DFA">
              <w:rPr>
                <w:rFonts w:ascii="Arial" w:hAnsi="Arial" w:cs="Arial"/>
                <w:szCs w:val="18"/>
                <w:lang w:val="es-ES_tradnl"/>
              </w:rPr>
              <w:t xml:space="preserve"> riesgo y </w:t>
            </w:r>
            <w:r w:rsidR="00D92FBA">
              <w:rPr>
                <w:rFonts w:ascii="Arial" w:hAnsi="Arial" w:cs="Arial"/>
                <w:szCs w:val="18"/>
                <w:lang w:val="es-ES_tradnl"/>
              </w:rPr>
              <w:t>actualizar</w:t>
            </w:r>
            <w:r w:rsidRPr="00D30DFA">
              <w:rPr>
                <w:rFonts w:ascii="Arial" w:hAnsi="Arial" w:cs="Arial"/>
                <w:szCs w:val="18"/>
                <w:lang w:val="es-ES_tradnl"/>
              </w:rPr>
              <w:t xml:space="preserve"> los sistemas de monitoreo existentes en el municipio.</w:t>
            </w:r>
          </w:p>
          <w:p w:rsidR="0050322B" w:rsidRPr="00D30DFA" w:rsidRDefault="0050322B" w:rsidP="003915D9">
            <w:pPr>
              <w:rPr>
                <w:rFonts w:ascii="Arial" w:hAnsi="Arial" w:cs="Arial"/>
                <w:b/>
                <w:sz w:val="18"/>
                <w:szCs w:val="18"/>
                <w:lang w:val="es-ES_tradnl"/>
              </w:rPr>
            </w:pPr>
          </w:p>
          <w:p w:rsidR="0050322B" w:rsidRPr="00D92FBA" w:rsidRDefault="0050322B" w:rsidP="00D92FBA">
            <w:pPr>
              <w:pStyle w:val="Prrafodelista"/>
              <w:numPr>
                <w:ilvl w:val="0"/>
                <w:numId w:val="12"/>
              </w:numPr>
              <w:ind w:left="596" w:hanging="142"/>
              <w:jc w:val="both"/>
              <w:rPr>
                <w:rFonts w:ascii="Arial" w:hAnsi="Arial" w:cs="Arial"/>
                <w:lang w:val="es-ES_tradnl"/>
              </w:rPr>
            </w:pPr>
            <w:r w:rsidRPr="00D30DFA">
              <w:rPr>
                <w:rFonts w:ascii="Arial" w:hAnsi="Arial" w:cs="Arial"/>
                <w:lang w:val="es-ES_tradnl"/>
              </w:rPr>
              <w:t xml:space="preserve">Adquirir sistemas </w:t>
            </w:r>
            <w:del w:id="349" w:author="nnnnnnn" w:date="2015-07-20T09:09:00Z">
              <w:r w:rsidRPr="00D30DFA" w:rsidDel="005B3613">
                <w:rPr>
                  <w:rFonts w:ascii="Arial" w:hAnsi="Arial" w:cs="Arial"/>
                  <w:lang w:val="es-ES_tradnl"/>
                </w:rPr>
                <w:delText xml:space="preserve">de monitoreo </w:delText>
              </w:r>
            </w:del>
            <w:r w:rsidRPr="00D30DFA">
              <w:rPr>
                <w:rFonts w:ascii="Arial" w:hAnsi="Arial" w:cs="Arial"/>
                <w:lang w:val="es-ES_tradnl"/>
              </w:rPr>
              <w:t>para el monitoreo continuo de fenómenos amenazantes.</w:t>
            </w:r>
          </w:p>
          <w:p w:rsidR="00045B85" w:rsidRPr="00D92FBA" w:rsidRDefault="0050322B" w:rsidP="0050322B">
            <w:pPr>
              <w:pStyle w:val="Prrafodelista"/>
              <w:numPr>
                <w:ilvl w:val="0"/>
                <w:numId w:val="12"/>
              </w:numPr>
              <w:ind w:left="596" w:hanging="142"/>
              <w:jc w:val="both"/>
              <w:rPr>
                <w:rFonts w:ascii="Arial" w:hAnsi="Arial" w:cs="Arial"/>
                <w:lang w:val="es-ES_tradnl"/>
              </w:rPr>
            </w:pPr>
            <w:r w:rsidRPr="00D30DFA">
              <w:rPr>
                <w:rFonts w:ascii="Arial" w:hAnsi="Arial" w:cs="Arial"/>
                <w:lang w:val="es-ES_tradnl"/>
              </w:rPr>
              <w:t>Actualizar y mantener los sistemas de monitoreo existentes en el municipio, particularmente los sistemas de monitoreo de los niveles de los ríos Bogotá y Frío.</w:t>
            </w: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045B85" w:rsidRPr="00D30DFA" w:rsidTr="003915D9">
        <w:trPr>
          <w:trHeight w:val="351"/>
        </w:trPr>
        <w:tc>
          <w:tcPr>
            <w:tcW w:w="9547" w:type="dxa"/>
            <w:gridSpan w:val="4"/>
            <w:tcBorders>
              <w:bottom w:val="single" w:sz="4" w:space="0" w:color="auto"/>
            </w:tcBorders>
            <w:vAlign w:val="center"/>
          </w:tcPr>
          <w:p w:rsidR="00045B85" w:rsidRPr="00D30DFA" w:rsidRDefault="00045B85" w:rsidP="003915D9">
            <w:pPr>
              <w:autoSpaceDE w:val="0"/>
              <w:autoSpaceDN w:val="0"/>
              <w:adjustRightInd w:val="0"/>
              <w:rPr>
                <w:rFonts w:ascii="ArialMT" w:eastAsia="Times New Roman" w:hAnsi="ArialMT" w:cs="ArialMT"/>
                <w:color w:val="010202"/>
                <w:sz w:val="14"/>
                <w:szCs w:val="14"/>
                <w:lang w:val="es-ES_tradnl"/>
              </w:rPr>
            </w:pPr>
          </w:p>
          <w:p w:rsidR="00045B85" w:rsidRPr="00D30DFA" w:rsidRDefault="00045B85"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045B85" w:rsidRPr="00D30DFA" w:rsidRDefault="00045B85" w:rsidP="003915D9">
            <w:pPr>
              <w:rPr>
                <w:rFonts w:ascii="Arial" w:hAnsi="Arial" w:cs="Arial"/>
                <w:b/>
                <w:sz w:val="18"/>
                <w:szCs w:val="18"/>
                <w:lang w:val="es-ES_tradnl"/>
              </w:rPr>
            </w:pPr>
          </w:p>
          <w:p w:rsidR="00045B85" w:rsidRPr="00D30DFA" w:rsidRDefault="0050322B" w:rsidP="0050322B">
            <w:pPr>
              <w:jc w:val="both"/>
              <w:rPr>
                <w:rFonts w:ascii="Arial" w:hAnsi="Arial" w:cs="Arial"/>
                <w:lang w:val="es-ES_tradnl"/>
              </w:rPr>
            </w:pPr>
            <w:r w:rsidRPr="00D30DFA">
              <w:rPr>
                <w:rFonts w:ascii="Arial" w:hAnsi="Arial" w:cs="Arial"/>
                <w:lang w:val="es-ES_tradnl"/>
              </w:rPr>
              <w:t>Es importante monitorear los fenómenos amenazantes que se constituyen en riesgo para el municipio, para conocer las condiciones de riesgo existentes y las potenciales, y para llevar a cabo las alertas tempranas a la población vulnerable</w:t>
            </w:r>
            <w:r w:rsidR="00045B85" w:rsidRPr="00D30DFA">
              <w:rPr>
                <w:rFonts w:ascii="Arial" w:hAnsi="Arial" w:cs="Arial"/>
                <w:lang w:val="es-ES_tradnl"/>
              </w:rPr>
              <w:t>.</w:t>
            </w:r>
          </w:p>
          <w:p w:rsidR="00045B85" w:rsidRPr="00D30DFA" w:rsidRDefault="00045B85" w:rsidP="003915D9">
            <w:pPr>
              <w:widowControl w:val="0"/>
              <w:autoSpaceDE w:val="0"/>
              <w:autoSpaceDN w:val="0"/>
              <w:adjustRightInd w:val="0"/>
              <w:spacing w:line="203" w:lineRule="exact"/>
              <w:jc w:val="both"/>
              <w:rPr>
                <w:rFonts w:ascii="Arial" w:hAnsi="Arial" w:cs="Arial"/>
                <w:b/>
                <w:sz w:val="18"/>
                <w:szCs w:val="18"/>
                <w:lang w:val="es-ES_tradnl"/>
              </w:rPr>
            </w:pP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045B85" w:rsidRPr="00D30DFA" w:rsidTr="003915D9">
        <w:trPr>
          <w:trHeight w:val="351"/>
        </w:trPr>
        <w:tc>
          <w:tcPr>
            <w:tcW w:w="9547" w:type="dxa"/>
            <w:gridSpan w:val="4"/>
            <w:vAlign w:val="center"/>
          </w:tcPr>
          <w:p w:rsidR="00045B85" w:rsidRPr="00D30DFA" w:rsidRDefault="00045B85" w:rsidP="003915D9">
            <w:pPr>
              <w:autoSpaceDE w:val="0"/>
              <w:autoSpaceDN w:val="0"/>
              <w:adjustRightInd w:val="0"/>
              <w:rPr>
                <w:rFonts w:ascii="ArialMT" w:eastAsia="Times New Roman" w:hAnsi="ArialMT" w:cs="ArialMT"/>
                <w:color w:val="010202"/>
                <w:sz w:val="14"/>
                <w:szCs w:val="14"/>
                <w:lang w:val="es-ES_tradnl"/>
              </w:rPr>
            </w:pPr>
          </w:p>
          <w:p w:rsidR="00045B85" w:rsidRPr="00D30DFA" w:rsidRDefault="00045B85"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045B85" w:rsidRPr="00D30DFA" w:rsidRDefault="00045B85" w:rsidP="003915D9">
            <w:pPr>
              <w:autoSpaceDE w:val="0"/>
              <w:autoSpaceDN w:val="0"/>
              <w:adjustRightInd w:val="0"/>
              <w:rPr>
                <w:rFonts w:ascii="ArialMT" w:eastAsia="Times New Roman" w:hAnsi="ArialMT" w:cs="ArialMT"/>
                <w:i/>
                <w:color w:val="010202"/>
                <w:sz w:val="16"/>
                <w:szCs w:val="16"/>
                <w:lang w:val="es-ES_tradnl"/>
              </w:rPr>
            </w:pPr>
          </w:p>
          <w:p w:rsidR="0050322B" w:rsidRPr="00D30DFA" w:rsidRDefault="0050322B" w:rsidP="0050322B">
            <w:pPr>
              <w:jc w:val="both"/>
              <w:rPr>
                <w:rFonts w:ascii="Arial" w:hAnsi="Arial" w:cs="Arial"/>
                <w:lang w:val="es-ES_tradnl"/>
              </w:rPr>
            </w:pPr>
            <w:r w:rsidRPr="00D30DFA">
              <w:rPr>
                <w:rFonts w:ascii="Arial" w:hAnsi="Arial" w:cs="Arial"/>
                <w:lang w:val="es-ES_tradnl"/>
              </w:rPr>
              <w:t>Adquirir los sistemas de monitoreo que se consideren necesarios y prioritarios de acuerdo a la identificación general de riesgos en el municipio.</w:t>
            </w:r>
          </w:p>
          <w:p w:rsidR="0050322B" w:rsidRPr="00D30DFA" w:rsidRDefault="0050322B" w:rsidP="0050322B">
            <w:pPr>
              <w:jc w:val="both"/>
              <w:rPr>
                <w:rFonts w:ascii="Arial" w:hAnsi="Arial" w:cs="Arial"/>
                <w:lang w:val="es-ES_tradnl"/>
              </w:rPr>
            </w:pPr>
          </w:p>
          <w:p w:rsidR="00045B85" w:rsidRPr="00D30DFA" w:rsidRDefault="0050322B" w:rsidP="0050322B">
            <w:pPr>
              <w:rPr>
                <w:rFonts w:ascii="Arial" w:hAnsi="Arial" w:cs="Arial"/>
                <w:b/>
                <w:sz w:val="18"/>
                <w:szCs w:val="18"/>
                <w:lang w:val="es-ES_tradnl"/>
              </w:rPr>
            </w:pPr>
            <w:r w:rsidRPr="00D30DFA">
              <w:rPr>
                <w:rFonts w:ascii="Arial" w:hAnsi="Arial" w:cs="Arial"/>
                <w:lang w:val="es-ES_tradnl"/>
              </w:rPr>
              <w:t>Actualizar y mantener los sistemas de monitoreo existentes en el municipio, como los existentes sobre los ríos Bogotá y Frío.</w:t>
            </w:r>
          </w:p>
          <w:p w:rsidR="00045B85" w:rsidRPr="00D30DFA" w:rsidRDefault="00045B85" w:rsidP="003915D9">
            <w:pPr>
              <w:rPr>
                <w:rFonts w:ascii="Arial" w:hAnsi="Arial" w:cs="Arial"/>
                <w:b/>
                <w:sz w:val="18"/>
                <w:szCs w:val="18"/>
                <w:lang w:val="es-ES_tradnl"/>
              </w:rPr>
            </w:pPr>
          </w:p>
        </w:tc>
      </w:tr>
      <w:tr w:rsidR="00045B85" w:rsidRPr="00D30DFA" w:rsidTr="003915D9">
        <w:trPr>
          <w:trHeight w:val="351"/>
        </w:trPr>
        <w:tc>
          <w:tcPr>
            <w:tcW w:w="4773" w:type="dxa"/>
            <w:gridSpan w:val="2"/>
            <w:tcBorders>
              <w:bottom w:val="single" w:sz="4" w:space="0" w:color="auto"/>
            </w:tcBorders>
          </w:tcPr>
          <w:p w:rsidR="00045B85" w:rsidRPr="00D30DFA" w:rsidRDefault="00045B85"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045B85" w:rsidRPr="00D30DFA" w:rsidRDefault="00045B85" w:rsidP="003915D9">
            <w:pPr>
              <w:rPr>
                <w:rFonts w:ascii="Arial" w:hAnsi="Arial" w:cs="Arial"/>
                <w:b/>
                <w:sz w:val="18"/>
                <w:szCs w:val="18"/>
                <w:lang w:val="es-ES_tradnl"/>
              </w:rPr>
            </w:pPr>
          </w:p>
          <w:p w:rsidR="00045B85" w:rsidRPr="00D30DFA" w:rsidRDefault="0050322B" w:rsidP="0050322B">
            <w:pPr>
              <w:jc w:val="both"/>
              <w:rPr>
                <w:rFonts w:ascii="Arial" w:hAnsi="Arial" w:cs="Arial"/>
                <w:b/>
                <w:sz w:val="18"/>
                <w:szCs w:val="18"/>
                <w:lang w:val="es-ES_tradnl"/>
              </w:rPr>
            </w:pPr>
            <w:r w:rsidRPr="00D30DFA">
              <w:rPr>
                <w:rFonts w:ascii="Arial" w:hAnsi="Arial" w:cs="Arial"/>
                <w:lang w:val="es-ES_tradnl"/>
              </w:rPr>
              <w:lastRenderedPageBreak/>
              <w:t>Los escenarios de riesgo identificados como prioritarios y en los que las amenazas que los generan son susceptibles de monitoreo.</w:t>
            </w:r>
          </w:p>
        </w:tc>
        <w:tc>
          <w:tcPr>
            <w:tcW w:w="4774" w:type="dxa"/>
            <w:gridSpan w:val="2"/>
            <w:tcBorders>
              <w:bottom w:val="single" w:sz="4" w:space="0" w:color="auto"/>
            </w:tcBorders>
          </w:tcPr>
          <w:p w:rsidR="00045B85" w:rsidRPr="00D30DFA" w:rsidRDefault="00045B85"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3.2. Proceso y/o subproceso de la gestión del riesgo al cual corresponde la acción:</w:t>
            </w:r>
          </w:p>
          <w:p w:rsidR="00045B85" w:rsidRPr="00D30DFA" w:rsidRDefault="00045B85" w:rsidP="003915D9">
            <w:pPr>
              <w:rPr>
                <w:rFonts w:ascii="Arial" w:hAnsi="Arial" w:cs="Arial"/>
                <w:sz w:val="18"/>
                <w:szCs w:val="18"/>
                <w:lang w:val="es-ES_tradnl"/>
              </w:rPr>
            </w:pPr>
          </w:p>
          <w:p w:rsidR="00045B85" w:rsidRPr="00D30DFA" w:rsidRDefault="00045B85" w:rsidP="003915D9">
            <w:pPr>
              <w:rPr>
                <w:rFonts w:ascii="Arial" w:hAnsi="Arial" w:cs="Arial"/>
                <w:szCs w:val="18"/>
                <w:lang w:val="es-ES_tradnl"/>
              </w:rPr>
            </w:pPr>
            <w:r w:rsidRPr="00D30DFA">
              <w:rPr>
                <w:rFonts w:ascii="Arial" w:hAnsi="Arial" w:cs="Arial"/>
                <w:szCs w:val="18"/>
                <w:lang w:val="es-ES_tradnl"/>
              </w:rPr>
              <w:lastRenderedPageBreak/>
              <w:t>Conocimiento de riesgo</w:t>
            </w: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lastRenderedPageBreak/>
              <w:t>4. APLICACIÓN DE LA MEDIDA</w:t>
            </w:r>
          </w:p>
        </w:tc>
      </w:tr>
      <w:tr w:rsidR="00045B85" w:rsidRPr="00D30DFA" w:rsidTr="003915D9">
        <w:trPr>
          <w:trHeight w:val="351"/>
        </w:trPr>
        <w:tc>
          <w:tcPr>
            <w:tcW w:w="3182" w:type="dxa"/>
            <w:tcBorders>
              <w:bottom w:val="single" w:sz="4" w:space="0" w:color="auto"/>
            </w:tcBorders>
          </w:tcPr>
          <w:p w:rsidR="00045B85" w:rsidRPr="00D30DFA" w:rsidRDefault="00045B85"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045B85" w:rsidRPr="00D30DFA" w:rsidRDefault="00045B85" w:rsidP="003915D9">
            <w:pPr>
              <w:rPr>
                <w:rFonts w:ascii="Arial" w:hAnsi="Arial" w:cs="Arial"/>
                <w:b/>
                <w:sz w:val="18"/>
                <w:szCs w:val="18"/>
                <w:lang w:val="es-ES_tradnl"/>
              </w:rPr>
            </w:pPr>
          </w:p>
          <w:p w:rsidR="00045B85" w:rsidRPr="00D30DFA" w:rsidRDefault="0050322B" w:rsidP="003915D9">
            <w:pPr>
              <w:contextualSpacing/>
              <w:jc w:val="both"/>
              <w:rPr>
                <w:rFonts w:ascii="Arial" w:hAnsi="Arial" w:cs="Arial"/>
                <w:szCs w:val="18"/>
                <w:lang w:val="es-ES_tradnl"/>
              </w:rPr>
            </w:pPr>
            <w:r w:rsidRPr="00D30DFA">
              <w:rPr>
                <w:rFonts w:ascii="Arial" w:hAnsi="Arial" w:cs="Arial"/>
                <w:szCs w:val="18"/>
                <w:lang w:val="es-ES_tradnl"/>
              </w:rPr>
              <w:t>Toda la población del municipio, y particularmente la que se encuentra en condiciones vulnerables frente a los escenarios de riesgo mencionados en el numeral 3.1.</w:t>
            </w:r>
          </w:p>
          <w:p w:rsidR="0050322B" w:rsidRPr="00D30DFA" w:rsidRDefault="0050322B" w:rsidP="003915D9">
            <w:pPr>
              <w:contextualSpacing/>
              <w:jc w:val="both"/>
              <w:rPr>
                <w:rFonts w:ascii="Arial" w:hAnsi="Arial" w:cs="Arial"/>
                <w:sz w:val="18"/>
                <w:szCs w:val="18"/>
                <w:lang w:val="es-ES_tradnl"/>
              </w:rPr>
            </w:pPr>
          </w:p>
        </w:tc>
        <w:tc>
          <w:tcPr>
            <w:tcW w:w="3182" w:type="dxa"/>
            <w:gridSpan w:val="2"/>
            <w:tcBorders>
              <w:bottom w:val="single" w:sz="4" w:space="0" w:color="auto"/>
            </w:tcBorders>
          </w:tcPr>
          <w:p w:rsidR="00045B85" w:rsidRPr="00D30DFA" w:rsidRDefault="00045B85"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045B85" w:rsidRPr="00D30DFA" w:rsidRDefault="00045B85" w:rsidP="003915D9">
            <w:pPr>
              <w:rPr>
                <w:rFonts w:ascii="Arial" w:hAnsi="Arial" w:cs="Arial"/>
                <w:b/>
                <w:sz w:val="18"/>
                <w:szCs w:val="18"/>
                <w:lang w:val="es-ES_tradnl"/>
              </w:rPr>
            </w:pPr>
          </w:p>
          <w:p w:rsidR="00045B85" w:rsidRPr="00D30DFA" w:rsidRDefault="0050322B" w:rsidP="0050322B">
            <w:pPr>
              <w:jc w:val="both"/>
              <w:rPr>
                <w:rFonts w:ascii="Arial" w:hAnsi="Arial" w:cs="Arial"/>
                <w:b/>
                <w:sz w:val="18"/>
                <w:szCs w:val="18"/>
                <w:lang w:val="es-ES_tradnl"/>
              </w:rPr>
            </w:pPr>
            <w:r w:rsidRPr="00D30DFA">
              <w:rPr>
                <w:rFonts w:ascii="Arial" w:hAnsi="Arial" w:cs="Arial"/>
                <w:lang w:val="es-ES_tradnl"/>
              </w:rPr>
              <w:t>Todo el municipio, y especialmente las zonas con condiciones de vulnerabilidad frente a los riesgos mencionados en el numeral 3.1</w:t>
            </w:r>
          </w:p>
        </w:tc>
        <w:tc>
          <w:tcPr>
            <w:tcW w:w="3183" w:type="dxa"/>
            <w:tcBorders>
              <w:bottom w:val="single" w:sz="4" w:space="0" w:color="auto"/>
            </w:tcBorders>
          </w:tcPr>
          <w:p w:rsidR="00045B85" w:rsidRPr="00D30DFA" w:rsidRDefault="00045B85"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045B85" w:rsidRPr="00D30DFA" w:rsidRDefault="00045B85" w:rsidP="003915D9">
            <w:pPr>
              <w:rPr>
                <w:rFonts w:ascii="Arial" w:hAnsi="Arial" w:cs="Arial"/>
                <w:b/>
                <w:sz w:val="18"/>
                <w:szCs w:val="18"/>
                <w:lang w:val="es-ES_tradnl"/>
              </w:rPr>
            </w:pPr>
          </w:p>
          <w:p w:rsidR="00045B85" w:rsidRPr="00D30DFA" w:rsidRDefault="0050322B" w:rsidP="0050322B">
            <w:pPr>
              <w:jc w:val="both"/>
              <w:rPr>
                <w:rFonts w:ascii="Arial" w:hAnsi="Arial" w:cs="Arial"/>
                <w:sz w:val="18"/>
                <w:szCs w:val="18"/>
                <w:lang w:val="es-ES_tradnl"/>
              </w:rPr>
            </w:pPr>
            <w:r w:rsidRPr="00D30DFA">
              <w:rPr>
                <w:rFonts w:ascii="Arial" w:hAnsi="Arial" w:cs="Arial"/>
                <w:iCs/>
                <w:position w:val="-1"/>
                <w:szCs w:val="18"/>
                <w:lang w:val="es-ES_tradnl"/>
              </w:rPr>
              <w:t>3 años para la adquisición y de forma permanente para la actualización y mantenimiento.</w:t>
            </w: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t>5. RESPONSABLES</w:t>
            </w:r>
          </w:p>
        </w:tc>
      </w:tr>
      <w:tr w:rsidR="00045B85" w:rsidRPr="00D30DFA" w:rsidTr="003915D9">
        <w:trPr>
          <w:trHeight w:val="351"/>
        </w:trPr>
        <w:tc>
          <w:tcPr>
            <w:tcW w:w="9547" w:type="dxa"/>
            <w:gridSpan w:val="4"/>
          </w:tcPr>
          <w:p w:rsidR="00045B85" w:rsidRPr="00D30DFA" w:rsidRDefault="00045B85"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045B85" w:rsidRPr="00D30DFA" w:rsidRDefault="00045B85" w:rsidP="003915D9">
            <w:pPr>
              <w:rPr>
                <w:rFonts w:ascii="Arial" w:hAnsi="Arial" w:cs="Arial"/>
                <w:sz w:val="18"/>
                <w:szCs w:val="18"/>
                <w:lang w:val="es-ES_tradnl"/>
              </w:rPr>
            </w:pPr>
          </w:p>
          <w:p w:rsidR="00CB0207" w:rsidRPr="00D30DFA" w:rsidRDefault="00045B85" w:rsidP="00CB0207">
            <w:pPr>
              <w:jc w:val="both"/>
              <w:rPr>
                <w:rFonts w:ascii="Arial" w:hAnsi="Arial" w:cs="Arial"/>
                <w:lang w:val="es-ES_tradnl"/>
              </w:rPr>
            </w:pPr>
            <w:r w:rsidRPr="00D30DFA">
              <w:rPr>
                <w:rFonts w:ascii="Arial" w:hAnsi="Arial" w:cs="Arial"/>
                <w:lang w:val="es-ES_tradnl"/>
              </w:rPr>
              <w:t xml:space="preserve">Responsable para la gestión: </w:t>
            </w:r>
            <w:r w:rsidR="00CB0207" w:rsidRPr="00D30DFA">
              <w:rPr>
                <w:rFonts w:ascii="Arial" w:hAnsi="Arial" w:cs="Arial"/>
                <w:lang w:val="es-ES_tradnl"/>
              </w:rPr>
              <w:t>Departamento administrativo de Planeación</w:t>
            </w:r>
          </w:p>
          <w:p w:rsidR="00045B85" w:rsidRPr="00D30DFA" w:rsidRDefault="00045B85" w:rsidP="003915D9">
            <w:pPr>
              <w:rPr>
                <w:rFonts w:ascii="Arial" w:hAnsi="Arial" w:cs="Arial"/>
                <w:lang w:val="es-ES_tradnl"/>
              </w:rPr>
            </w:pPr>
          </w:p>
          <w:p w:rsidR="00045B85" w:rsidRPr="00D30DFA" w:rsidRDefault="00045B85" w:rsidP="003915D9">
            <w:pPr>
              <w:rPr>
                <w:rFonts w:ascii="Arial" w:hAnsi="Arial" w:cs="Arial"/>
                <w:lang w:val="es-ES_tradnl"/>
              </w:rPr>
            </w:pPr>
          </w:p>
          <w:p w:rsidR="00CB0207" w:rsidRPr="00D30DFA" w:rsidRDefault="007517E8" w:rsidP="00CB0207">
            <w:pPr>
              <w:jc w:val="both"/>
              <w:rPr>
                <w:rFonts w:ascii="Arial" w:hAnsi="Arial" w:cs="Arial"/>
                <w:lang w:val="es-ES_tradnl"/>
              </w:rPr>
            </w:pPr>
            <w:r w:rsidRPr="00D30DFA">
              <w:rPr>
                <w:rFonts w:ascii="Arial" w:hAnsi="Arial" w:cs="Arial"/>
                <w:lang w:val="es-ES_tradnl"/>
              </w:rPr>
              <w:t>Entidad, institución u org</w:t>
            </w:r>
            <w:r w:rsidR="00CB0207" w:rsidRPr="00D30DFA">
              <w:rPr>
                <w:rFonts w:ascii="Arial" w:hAnsi="Arial" w:cs="Arial"/>
                <w:lang w:val="es-ES_tradnl"/>
              </w:rPr>
              <w:t>anización ejecutora: Secretaría</w:t>
            </w:r>
            <w:r w:rsidRPr="00D30DFA">
              <w:rPr>
                <w:rFonts w:ascii="Arial" w:hAnsi="Arial" w:cs="Arial"/>
                <w:lang w:val="es-ES_tradnl"/>
              </w:rPr>
              <w:t xml:space="preserve"> de </w:t>
            </w:r>
            <w:r w:rsidR="00CB0207" w:rsidRPr="00D30DFA">
              <w:rPr>
                <w:rFonts w:ascii="Arial" w:hAnsi="Arial" w:cs="Arial"/>
                <w:lang w:val="es-ES_tradnl"/>
              </w:rPr>
              <w:t xml:space="preserve">Medio </w:t>
            </w:r>
            <w:r w:rsidRPr="00D30DFA">
              <w:rPr>
                <w:rFonts w:ascii="Arial" w:hAnsi="Arial" w:cs="Arial"/>
                <w:lang w:val="es-ES_tradnl"/>
              </w:rPr>
              <w:t>Amb</w:t>
            </w:r>
            <w:r w:rsidR="00CB0207" w:rsidRPr="00D30DFA">
              <w:rPr>
                <w:rFonts w:ascii="Arial" w:hAnsi="Arial" w:cs="Arial"/>
                <w:lang w:val="es-ES_tradnl"/>
              </w:rPr>
              <w:t>iente y Departamento administrativo de Planeación</w:t>
            </w:r>
          </w:p>
          <w:p w:rsidR="007517E8" w:rsidRPr="00D30DFA" w:rsidRDefault="007517E8" w:rsidP="003915D9">
            <w:pPr>
              <w:rPr>
                <w:rFonts w:ascii="Arial" w:hAnsi="Arial" w:cs="Arial"/>
                <w:lang w:val="es-ES_tradnl"/>
              </w:rPr>
            </w:pPr>
          </w:p>
        </w:tc>
      </w:tr>
      <w:tr w:rsidR="00045B85" w:rsidRPr="00D30DFA" w:rsidTr="003915D9">
        <w:trPr>
          <w:trHeight w:val="351"/>
        </w:trPr>
        <w:tc>
          <w:tcPr>
            <w:tcW w:w="9547" w:type="dxa"/>
            <w:gridSpan w:val="4"/>
            <w:tcBorders>
              <w:bottom w:val="single" w:sz="4" w:space="0" w:color="auto"/>
            </w:tcBorders>
            <w:vAlign w:val="center"/>
          </w:tcPr>
          <w:p w:rsidR="00045B85" w:rsidRPr="00D30DFA" w:rsidRDefault="00045B85"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045B85" w:rsidRPr="00D30DFA" w:rsidRDefault="00045B85" w:rsidP="003915D9">
            <w:pPr>
              <w:rPr>
                <w:rFonts w:ascii="Arial" w:hAnsi="Arial" w:cs="Arial"/>
                <w:sz w:val="18"/>
                <w:szCs w:val="18"/>
                <w:lang w:val="es-ES_tradnl"/>
              </w:rPr>
            </w:pPr>
          </w:p>
          <w:p w:rsidR="00045B85" w:rsidRPr="00D30DFA" w:rsidRDefault="00EB3112" w:rsidP="00EB3112">
            <w:pPr>
              <w:rPr>
                <w:rFonts w:ascii="Arial" w:hAnsi="Arial" w:cs="Arial"/>
                <w:b/>
                <w:lang w:val="es-ES_tradnl"/>
              </w:rPr>
            </w:pPr>
            <w:r w:rsidRPr="00D30DFA">
              <w:rPr>
                <w:rFonts w:ascii="Arial" w:hAnsi="Arial" w:cs="Arial"/>
                <w:lang w:val="es-ES_tradnl"/>
              </w:rPr>
              <w:t>Administración Municipal, CAR.</w:t>
            </w: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045B85" w:rsidRPr="00D30DFA" w:rsidTr="003915D9">
        <w:trPr>
          <w:trHeight w:val="351"/>
        </w:trPr>
        <w:tc>
          <w:tcPr>
            <w:tcW w:w="9547" w:type="dxa"/>
            <w:gridSpan w:val="4"/>
            <w:tcBorders>
              <w:bottom w:val="single" w:sz="4" w:space="0" w:color="auto"/>
            </w:tcBorders>
            <w:vAlign w:val="center"/>
          </w:tcPr>
          <w:p w:rsidR="00045B85" w:rsidRPr="00D30DFA" w:rsidRDefault="00045B85" w:rsidP="003915D9">
            <w:pPr>
              <w:autoSpaceDE w:val="0"/>
              <w:autoSpaceDN w:val="0"/>
              <w:adjustRightInd w:val="0"/>
              <w:rPr>
                <w:rFonts w:ascii="ArialMT" w:eastAsia="Times New Roman" w:hAnsi="ArialMT" w:cs="ArialMT"/>
                <w:color w:val="010202"/>
                <w:sz w:val="14"/>
                <w:szCs w:val="14"/>
                <w:lang w:val="es-ES_tradnl"/>
              </w:rPr>
            </w:pPr>
          </w:p>
          <w:p w:rsidR="00045B85" w:rsidRPr="00D30DFA" w:rsidRDefault="00045B85"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045B85" w:rsidRPr="00D30DFA" w:rsidRDefault="00045B85" w:rsidP="003915D9">
            <w:pPr>
              <w:rPr>
                <w:rFonts w:ascii="Arial" w:hAnsi="Arial" w:cs="Arial"/>
                <w:b/>
                <w:sz w:val="18"/>
                <w:szCs w:val="18"/>
                <w:lang w:val="es-ES_tradnl"/>
              </w:rPr>
            </w:pPr>
          </w:p>
          <w:p w:rsidR="007517E8" w:rsidRPr="00D92FBA" w:rsidRDefault="007517E8" w:rsidP="00D92FBA">
            <w:pPr>
              <w:jc w:val="both"/>
              <w:rPr>
                <w:rFonts w:ascii="Arial" w:hAnsi="Arial" w:cs="Arial"/>
                <w:lang w:val="es-ES_tradnl"/>
              </w:rPr>
            </w:pPr>
            <w:r w:rsidRPr="00D92FBA">
              <w:rPr>
                <w:rFonts w:ascii="Arial" w:hAnsi="Arial" w:cs="Arial"/>
                <w:lang w:val="es-ES_tradnl"/>
              </w:rPr>
              <w:t>Sistemas de monitoreo adquiridos.</w:t>
            </w:r>
          </w:p>
          <w:p w:rsidR="007517E8" w:rsidRPr="00D30DFA" w:rsidRDefault="007517E8" w:rsidP="007517E8">
            <w:pPr>
              <w:pStyle w:val="Prrafodelista"/>
              <w:jc w:val="both"/>
              <w:rPr>
                <w:rFonts w:ascii="Arial" w:hAnsi="Arial" w:cs="Arial"/>
                <w:lang w:val="es-ES_tradnl"/>
              </w:rPr>
            </w:pPr>
          </w:p>
          <w:p w:rsidR="007517E8" w:rsidRPr="00D92FBA" w:rsidRDefault="007517E8" w:rsidP="00D92FBA">
            <w:pPr>
              <w:jc w:val="both"/>
              <w:rPr>
                <w:rFonts w:ascii="Arial" w:hAnsi="Arial" w:cs="Arial"/>
                <w:lang w:val="es-ES_tradnl"/>
              </w:rPr>
            </w:pPr>
            <w:r w:rsidRPr="00D92FBA">
              <w:rPr>
                <w:rFonts w:ascii="Arial" w:hAnsi="Arial" w:cs="Arial"/>
                <w:lang w:val="es-ES_tradnl"/>
              </w:rPr>
              <w:t>Sistemas de monitoreo actualizados y mantenidos en buenas condiciones.</w:t>
            </w:r>
          </w:p>
          <w:p w:rsidR="00045B85" w:rsidRPr="00D30DFA" w:rsidRDefault="00045B85" w:rsidP="003915D9">
            <w:pPr>
              <w:rPr>
                <w:rFonts w:ascii="Arial" w:hAnsi="Arial" w:cs="Arial"/>
                <w:b/>
                <w:sz w:val="18"/>
                <w:szCs w:val="18"/>
                <w:lang w:val="es-ES_tradnl"/>
              </w:rPr>
            </w:pPr>
          </w:p>
          <w:p w:rsidR="00045B85" w:rsidRPr="00D30DFA" w:rsidRDefault="00045B85" w:rsidP="003915D9">
            <w:pPr>
              <w:rPr>
                <w:rFonts w:ascii="Arial" w:hAnsi="Arial" w:cs="Arial"/>
                <w:b/>
                <w:sz w:val="18"/>
                <w:szCs w:val="18"/>
                <w:lang w:val="es-ES_tradnl"/>
              </w:rPr>
            </w:pP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t>7. INDICADORES</w:t>
            </w:r>
          </w:p>
        </w:tc>
      </w:tr>
      <w:tr w:rsidR="00045B85" w:rsidRPr="00D30DFA" w:rsidTr="003915D9">
        <w:trPr>
          <w:trHeight w:val="351"/>
        </w:trPr>
        <w:tc>
          <w:tcPr>
            <w:tcW w:w="9547" w:type="dxa"/>
            <w:gridSpan w:val="4"/>
            <w:tcBorders>
              <w:bottom w:val="single" w:sz="4" w:space="0" w:color="auto"/>
            </w:tcBorders>
            <w:vAlign w:val="center"/>
          </w:tcPr>
          <w:p w:rsidR="00045B85" w:rsidRPr="00D30DFA" w:rsidRDefault="00045B85"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045B85" w:rsidRPr="00D30DFA" w:rsidRDefault="00045B85" w:rsidP="003915D9">
            <w:pPr>
              <w:autoSpaceDE w:val="0"/>
              <w:autoSpaceDN w:val="0"/>
              <w:adjustRightInd w:val="0"/>
              <w:rPr>
                <w:rFonts w:ascii="Arial" w:eastAsia="Times New Roman" w:hAnsi="Arial" w:cs="Arial"/>
                <w:i/>
                <w:sz w:val="16"/>
                <w:szCs w:val="16"/>
                <w:lang w:val="es-ES_tradnl"/>
              </w:rPr>
            </w:pPr>
          </w:p>
          <w:p w:rsidR="007517E8" w:rsidRPr="00D30DFA" w:rsidRDefault="007517E8" w:rsidP="007517E8">
            <w:pPr>
              <w:jc w:val="both"/>
              <w:rPr>
                <w:rFonts w:ascii="Arial" w:hAnsi="Arial" w:cs="Arial"/>
                <w:lang w:val="es-ES_tradnl"/>
              </w:rPr>
            </w:pPr>
            <w:del w:id="350" w:author="nnnnnnn" w:date="2015-07-20T09:10:00Z">
              <w:r w:rsidRPr="00D30DFA" w:rsidDel="005B3613">
                <w:rPr>
                  <w:rFonts w:ascii="Arial" w:hAnsi="Arial" w:cs="Arial"/>
                  <w:lang w:val="es-ES_tradnl"/>
                </w:rPr>
                <w:delText xml:space="preserve">Número </w:delText>
              </w:r>
            </w:del>
            <w:ins w:id="351" w:author="nnnnnnn" w:date="2015-07-20T09:10:00Z">
              <w:r w:rsidR="005B3613">
                <w:rPr>
                  <w:rFonts w:ascii="Arial" w:hAnsi="Arial" w:cs="Arial"/>
                  <w:lang w:val="es-ES_tradnl"/>
                </w:rPr>
                <w:t xml:space="preserve">Cantidad </w:t>
              </w:r>
            </w:ins>
            <w:r w:rsidRPr="00D30DFA">
              <w:rPr>
                <w:rFonts w:ascii="Arial" w:hAnsi="Arial" w:cs="Arial"/>
                <w:lang w:val="es-ES_tradnl"/>
              </w:rPr>
              <w:t>de sistemas de monitoreo adquiridos / número de sistemas de monitoreo requeridos según result</w:t>
            </w:r>
            <w:r w:rsidR="00D92FBA">
              <w:rPr>
                <w:rFonts w:ascii="Arial" w:hAnsi="Arial" w:cs="Arial"/>
                <w:lang w:val="es-ES_tradnl"/>
              </w:rPr>
              <w:t>ado de estudios de la acción 1.6</w:t>
            </w:r>
            <w:r w:rsidRPr="00D30DFA">
              <w:rPr>
                <w:rFonts w:ascii="Arial" w:hAnsi="Arial" w:cs="Arial"/>
                <w:lang w:val="es-ES_tradnl"/>
              </w:rPr>
              <w:t>.</w:t>
            </w:r>
          </w:p>
          <w:p w:rsidR="007517E8" w:rsidRPr="00D30DFA" w:rsidRDefault="007517E8" w:rsidP="007517E8">
            <w:pPr>
              <w:jc w:val="both"/>
              <w:rPr>
                <w:rFonts w:ascii="Arial" w:hAnsi="Arial" w:cs="Arial"/>
                <w:lang w:val="es-ES_tradnl"/>
              </w:rPr>
            </w:pPr>
          </w:p>
          <w:p w:rsidR="007517E8" w:rsidRPr="00D30DFA" w:rsidRDefault="007517E8" w:rsidP="007517E8">
            <w:pPr>
              <w:jc w:val="both"/>
              <w:rPr>
                <w:rFonts w:ascii="Arial" w:hAnsi="Arial" w:cs="Arial"/>
                <w:lang w:val="es-ES_tradnl"/>
              </w:rPr>
            </w:pPr>
            <w:del w:id="352" w:author="nnnnnnn" w:date="2015-07-20T09:10:00Z">
              <w:r w:rsidRPr="00D30DFA" w:rsidDel="005B3613">
                <w:rPr>
                  <w:rFonts w:ascii="Arial" w:hAnsi="Arial" w:cs="Arial"/>
                  <w:lang w:val="es-ES_tradnl"/>
                </w:rPr>
                <w:delText xml:space="preserve">Número </w:delText>
              </w:r>
            </w:del>
            <w:ins w:id="353" w:author="nnnnnnn" w:date="2015-07-20T09:10:00Z">
              <w:r w:rsidR="005B3613">
                <w:rPr>
                  <w:rFonts w:ascii="Arial" w:hAnsi="Arial" w:cs="Arial"/>
                  <w:lang w:val="es-ES_tradnl"/>
                </w:rPr>
                <w:t xml:space="preserve">Cantidad </w:t>
              </w:r>
            </w:ins>
            <w:r w:rsidRPr="00D30DFA">
              <w:rPr>
                <w:rFonts w:ascii="Arial" w:hAnsi="Arial" w:cs="Arial"/>
                <w:lang w:val="es-ES_tradnl"/>
              </w:rPr>
              <w:t>de sistemas de monitoreo actualizados / número de sistemas de monitoreo con actualización requerida de acuerdo a los avances tecnológicos que se presenten.</w:t>
            </w:r>
          </w:p>
          <w:p w:rsidR="007517E8" w:rsidRPr="00D30DFA" w:rsidRDefault="007517E8" w:rsidP="007517E8">
            <w:pPr>
              <w:jc w:val="both"/>
              <w:rPr>
                <w:rFonts w:ascii="Arial" w:hAnsi="Arial" w:cs="Arial"/>
                <w:lang w:val="es-ES_tradnl"/>
              </w:rPr>
            </w:pPr>
          </w:p>
          <w:p w:rsidR="00045B85" w:rsidRPr="00D30DFA" w:rsidRDefault="007517E8" w:rsidP="007517E8">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sistemas de monitoreo mantenidos en buenas condiciones.</w:t>
            </w:r>
          </w:p>
        </w:tc>
      </w:tr>
      <w:tr w:rsidR="00045B85" w:rsidRPr="00D30DFA" w:rsidTr="003915D9">
        <w:trPr>
          <w:trHeight w:val="35"/>
        </w:trPr>
        <w:tc>
          <w:tcPr>
            <w:tcW w:w="9547" w:type="dxa"/>
            <w:gridSpan w:val="4"/>
            <w:shd w:val="clear" w:color="auto" w:fill="CCCCFF"/>
            <w:vAlign w:val="center"/>
          </w:tcPr>
          <w:p w:rsidR="00045B85" w:rsidRPr="00D30DFA" w:rsidRDefault="00045B85" w:rsidP="003915D9">
            <w:pPr>
              <w:rPr>
                <w:rFonts w:ascii="Arial" w:hAnsi="Arial" w:cs="Arial"/>
                <w:b/>
                <w:sz w:val="18"/>
                <w:szCs w:val="18"/>
                <w:lang w:val="es-ES_tradnl"/>
              </w:rPr>
            </w:pPr>
            <w:r w:rsidRPr="00D30DFA">
              <w:rPr>
                <w:rFonts w:ascii="Arial" w:hAnsi="Arial" w:cs="Arial"/>
                <w:b/>
                <w:sz w:val="18"/>
                <w:szCs w:val="18"/>
                <w:lang w:val="es-ES_tradnl"/>
              </w:rPr>
              <w:lastRenderedPageBreak/>
              <w:t>8. COSTO ESTIMADO</w:t>
            </w:r>
          </w:p>
        </w:tc>
      </w:tr>
      <w:tr w:rsidR="00045B85" w:rsidRPr="00D30DFA" w:rsidTr="003915D9">
        <w:trPr>
          <w:trHeight w:val="351"/>
        </w:trPr>
        <w:tc>
          <w:tcPr>
            <w:tcW w:w="9547" w:type="dxa"/>
            <w:gridSpan w:val="4"/>
            <w:vAlign w:val="center"/>
          </w:tcPr>
          <w:p w:rsidR="00045B85" w:rsidRPr="00D30DFA" w:rsidRDefault="00045B85" w:rsidP="003915D9">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045B85" w:rsidRPr="00D30DFA" w:rsidRDefault="00045B85" w:rsidP="003915D9">
            <w:pPr>
              <w:rPr>
                <w:rFonts w:ascii="Arial" w:hAnsi="Arial" w:cs="Arial"/>
                <w:b/>
                <w:sz w:val="18"/>
                <w:szCs w:val="18"/>
                <w:lang w:val="es-ES_tradnl"/>
              </w:rPr>
            </w:pPr>
          </w:p>
          <w:p w:rsidR="00045B85" w:rsidRPr="00D30DFA" w:rsidRDefault="00045B85" w:rsidP="003915D9">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7517E8" w:rsidRPr="00D30DFA">
              <w:rPr>
                <w:rFonts w:ascii="Arial" w:hAnsi="Arial" w:cs="Arial"/>
                <w:iCs/>
                <w:lang w:val="es-ES_tradnl"/>
              </w:rPr>
              <w:t>1</w:t>
            </w:r>
            <w:r w:rsidRPr="00D30DFA">
              <w:rPr>
                <w:rFonts w:ascii="Arial" w:hAnsi="Arial" w:cs="Arial"/>
                <w:iCs/>
                <w:lang w:val="es-ES_tradnl"/>
              </w:rPr>
              <w:t>00.000.000</w:t>
            </w:r>
          </w:p>
          <w:p w:rsidR="00045B85" w:rsidRPr="00D30DFA" w:rsidRDefault="00045B85" w:rsidP="003915D9">
            <w:pPr>
              <w:rPr>
                <w:rFonts w:ascii="Arial" w:hAnsi="Arial" w:cs="Arial"/>
                <w:b/>
                <w:sz w:val="18"/>
                <w:szCs w:val="18"/>
                <w:lang w:val="es-ES_tradnl"/>
              </w:rPr>
            </w:pPr>
          </w:p>
        </w:tc>
      </w:tr>
    </w:tbl>
    <w:p w:rsidR="00953266" w:rsidRDefault="00953266" w:rsidP="00B76906">
      <w:pPr>
        <w:rPr>
          <w:rFonts w:ascii="Arial" w:hAnsi="Arial" w:cs="Arial"/>
          <w:sz w:val="20"/>
          <w:szCs w:val="20"/>
          <w:lang w:val="es-ES_tradnl"/>
        </w:rPr>
      </w:pPr>
    </w:p>
    <w:p w:rsidR="00953266" w:rsidRDefault="00953266" w:rsidP="00B76906">
      <w:pPr>
        <w:rPr>
          <w:rFonts w:ascii="Arial" w:hAnsi="Arial" w:cs="Arial"/>
          <w:sz w:val="20"/>
          <w:szCs w:val="20"/>
          <w:lang w:val="es-ES_tradnl"/>
        </w:rPr>
      </w:pPr>
    </w:p>
    <w:p w:rsidR="00953266" w:rsidRDefault="00953266" w:rsidP="00B76906">
      <w:pPr>
        <w:rPr>
          <w:rFonts w:ascii="Arial" w:hAnsi="Arial" w:cs="Arial"/>
          <w:sz w:val="20"/>
          <w:szCs w:val="20"/>
          <w:lang w:val="es-ES_tradnl"/>
        </w:rPr>
      </w:pPr>
    </w:p>
    <w:p w:rsidR="00953266" w:rsidRDefault="00953266" w:rsidP="00B76906">
      <w:pPr>
        <w:rPr>
          <w:rFonts w:ascii="Arial" w:hAnsi="Arial" w:cs="Arial"/>
          <w:sz w:val="20"/>
          <w:szCs w:val="20"/>
          <w:lang w:val="es-ES_tradnl"/>
        </w:rPr>
      </w:pPr>
    </w:p>
    <w:p w:rsidR="00B76906" w:rsidRDefault="00B76906" w:rsidP="00B76906">
      <w:pPr>
        <w:rPr>
          <w:rFonts w:ascii="Arial" w:hAnsi="Arial" w:cs="Arial"/>
          <w:sz w:val="20"/>
          <w:szCs w:val="20"/>
          <w:lang w:val="es-ES_tradnl"/>
        </w:rPr>
      </w:pPr>
    </w:p>
    <w:p w:rsidR="007517E8" w:rsidRPr="00D30DFA" w:rsidRDefault="007517E8" w:rsidP="00B76906">
      <w:pPr>
        <w:rPr>
          <w:rFonts w:ascii="Arial" w:hAnsi="Arial" w:cs="Arial"/>
          <w:sz w:val="20"/>
          <w:szCs w:val="20"/>
          <w:lang w:val="es-ES_tradnl"/>
        </w:rPr>
      </w:pPr>
    </w:p>
    <w:p w:rsidR="007517E8" w:rsidRPr="00D30DFA" w:rsidRDefault="007517E8" w:rsidP="00B76906">
      <w:pPr>
        <w:rPr>
          <w:rFonts w:ascii="Arial" w:hAnsi="Arial" w:cs="Arial"/>
          <w:sz w:val="20"/>
          <w:szCs w:val="20"/>
          <w:lang w:val="es-ES_tradnl"/>
        </w:rPr>
      </w:pPr>
    </w:p>
    <w:p w:rsidR="007517E8" w:rsidRPr="00D30DFA" w:rsidRDefault="007517E8"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tbl>
      <w:tblPr>
        <w:tblStyle w:val="Tablaconcuadrcula"/>
        <w:tblW w:w="9351" w:type="dxa"/>
        <w:tblLook w:val="04A0" w:firstRow="1" w:lastRow="0" w:firstColumn="1" w:lastColumn="0" w:noHBand="0" w:noVBand="1"/>
      </w:tblPr>
      <w:tblGrid>
        <w:gridCol w:w="2705"/>
        <w:gridCol w:w="1303"/>
        <w:gridCol w:w="1300"/>
        <w:gridCol w:w="4043"/>
      </w:tblGrid>
      <w:tr w:rsidR="00C86C4D" w:rsidRPr="00D30DFA" w:rsidTr="00C86C4D">
        <w:tc>
          <w:tcPr>
            <w:tcW w:w="9351" w:type="dxa"/>
            <w:gridSpan w:val="4"/>
            <w:shd w:val="clear" w:color="auto" w:fill="FFFF00"/>
          </w:tcPr>
          <w:p w:rsidR="00C86C4D" w:rsidRPr="00D30DFA" w:rsidRDefault="00C86C4D" w:rsidP="00C86C4D">
            <w:pPr>
              <w:jc w:val="center"/>
              <w:rPr>
                <w:rFonts w:ascii="Arial" w:hAnsi="Arial" w:cs="Arial"/>
                <w:b/>
                <w:sz w:val="18"/>
                <w:szCs w:val="18"/>
                <w:lang w:val="es-ES_tradnl"/>
              </w:rPr>
            </w:pPr>
            <w:r w:rsidRPr="00D30DFA">
              <w:rPr>
                <w:rFonts w:ascii="Arial" w:hAnsi="Arial" w:cs="Arial"/>
                <w:b/>
                <w:lang w:val="es-ES_tradnl"/>
              </w:rPr>
              <w:t>Programa 2. Reducción del Riesgo</w:t>
            </w:r>
          </w:p>
        </w:tc>
      </w:tr>
      <w:tr w:rsidR="00C86C4D" w:rsidRPr="00DD77F4" w:rsidTr="00C86C4D">
        <w:trPr>
          <w:trHeight w:val="485"/>
        </w:trPr>
        <w:tc>
          <w:tcPr>
            <w:tcW w:w="9351" w:type="dxa"/>
            <w:gridSpan w:val="4"/>
            <w:shd w:val="clear" w:color="auto" w:fill="FFFF00"/>
            <w:vAlign w:val="center"/>
          </w:tcPr>
          <w:p w:rsidR="00C86C4D" w:rsidRPr="00DD77F4" w:rsidRDefault="00C86C4D" w:rsidP="00C86C4D">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w:t>
            </w:r>
            <w:r w:rsidRPr="00DD77F4">
              <w:rPr>
                <w:rFonts w:ascii="Arial" w:hAnsi="Arial" w:cs="Arial"/>
                <w:b/>
                <w:sz w:val="22"/>
                <w:szCs w:val="18"/>
                <w:lang w:val="es-ES_tradnl"/>
              </w:rPr>
              <w:t xml:space="preserve">. </w:t>
            </w:r>
            <w:r>
              <w:rPr>
                <w:rFonts w:ascii="Arial" w:hAnsi="Arial" w:cs="Arial"/>
                <w:b/>
                <w:sz w:val="22"/>
                <w:szCs w:val="18"/>
                <w:lang w:val="es-ES_tradnl"/>
              </w:rPr>
              <w:t>Reducción del Riesgo</w:t>
            </w:r>
          </w:p>
        </w:tc>
      </w:tr>
      <w:tr w:rsidR="009A3F22" w:rsidRPr="00D30DFA" w:rsidTr="00C86C4D">
        <w:tblPrEx>
          <w:tblCellMar>
            <w:top w:w="28" w:type="dxa"/>
            <w:bottom w:w="28" w:type="dxa"/>
          </w:tblCellMar>
          <w:tblLook w:val="01E0" w:firstRow="1" w:lastRow="1" w:firstColumn="1" w:lastColumn="1" w:noHBand="0" w:noVBand="0"/>
        </w:tblPrEx>
        <w:trPr>
          <w:trHeight w:val="365"/>
        </w:trPr>
        <w:tc>
          <w:tcPr>
            <w:tcW w:w="9351" w:type="dxa"/>
            <w:gridSpan w:val="4"/>
            <w:shd w:val="clear" w:color="auto" w:fill="6666FF"/>
            <w:vAlign w:val="center"/>
          </w:tcPr>
          <w:p w:rsidR="009A3F22" w:rsidRPr="00D30DFA" w:rsidRDefault="00C86C4D" w:rsidP="003915D9">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EB3112" w:rsidRPr="00D30DFA">
              <w:rPr>
                <w:rFonts w:ascii="Arial" w:hAnsi="Arial" w:cs="Arial"/>
                <w:b/>
                <w:color w:val="FFFFFF"/>
                <w:szCs w:val="18"/>
                <w:lang w:val="es-ES_tradnl"/>
              </w:rPr>
              <w:t xml:space="preserve">2.1 </w:t>
            </w:r>
            <w:r>
              <w:rPr>
                <w:rFonts w:ascii="Arial" w:hAnsi="Arial" w:cs="Arial"/>
                <w:b/>
                <w:color w:val="FFFFFF"/>
                <w:szCs w:val="18"/>
                <w:lang w:val="es-ES_tradnl"/>
              </w:rPr>
              <w:t xml:space="preserve">- </w:t>
            </w:r>
            <w:r w:rsidR="009A3F22" w:rsidRPr="00D30DFA">
              <w:rPr>
                <w:rFonts w:ascii="Arial" w:hAnsi="Arial" w:cs="Arial"/>
                <w:b/>
                <w:color w:val="FFFFFF"/>
                <w:szCs w:val="18"/>
                <w:lang w:val="es-ES_tradnl"/>
              </w:rPr>
              <w:t>INCLUIR EN EL POT LA GESTIÓN DEL RIESGO.</w:t>
            </w:r>
          </w:p>
        </w:tc>
      </w:tr>
      <w:tr w:rsidR="009A3F22" w:rsidRPr="00D30DFA" w:rsidTr="00C86C4D">
        <w:tblPrEx>
          <w:tblCellMar>
            <w:top w:w="28" w:type="dxa"/>
            <w:bottom w:w="28" w:type="dxa"/>
          </w:tblCellMar>
          <w:tblLook w:val="01E0" w:firstRow="1" w:lastRow="1" w:firstColumn="1" w:lastColumn="1" w:noHBand="0" w:noVBand="0"/>
        </w:tblPrEx>
        <w:trPr>
          <w:trHeight w:val="111"/>
        </w:trPr>
        <w:tc>
          <w:tcPr>
            <w:tcW w:w="9351" w:type="dxa"/>
            <w:gridSpan w:val="4"/>
            <w:tcBorders>
              <w:bottom w:val="single" w:sz="4" w:space="0" w:color="auto"/>
            </w:tcBorders>
            <w:vAlign w:val="center"/>
          </w:tcPr>
          <w:p w:rsidR="009A3F22" w:rsidRPr="00D30DFA" w:rsidRDefault="009A3F22" w:rsidP="003915D9">
            <w:pPr>
              <w:rPr>
                <w:rFonts w:ascii="Arial" w:hAnsi="Arial" w:cs="Arial"/>
                <w:i/>
                <w:sz w:val="16"/>
                <w:szCs w:val="16"/>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1. OBJETIVOS</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tcBorders>
              <w:bottom w:val="single" w:sz="4" w:space="0" w:color="auto"/>
            </w:tcBorders>
            <w:vAlign w:val="center"/>
          </w:tcPr>
          <w:p w:rsidR="009A3F22" w:rsidRPr="00D30DFA" w:rsidRDefault="009A3F22" w:rsidP="003915D9">
            <w:pPr>
              <w:rPr>
                <w:rFonts w:ascii="Arial" w:hAnsi="Arial" w:cs="Arial"/>
                <w:b/>
                <w:sz w:val="14"/>
                <w:szCs w:val="14"/>
                <w:lang w:val="es-ES_tradnl"/>
              </w:rPr>
            </w:pPr>
          </w:p>
          <w:p w:rsidR="009A3F22" w:rsidRPr="00D30DFA" w:rsidRDefault="009A3F22" w:rsidP="003915D9">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9A3F22" w:rsidRPr="00D30DFA" w:rsidRDefault="009A3F22" w:rsidP="003915D9">
            <w:pPr>
              <w:rPr>
                <w:rFonts w:ascii="Arial" w:hAnsi="Arial" w:cs="Arial"/>
                <w:sz w:val="18"/>
                <w:szCs w:val="18"/>
                <w:lang w:val="es-ES_tradnl"/>
              </w:rPr>
            </w:pPr>
          </w:p>
          <w:p w:rsidR="009A3F22" w:rsidRPr="00D30DFA" w:rsidRDefault="009A3F22" w:rsidP="003915D9">
            <w:pPr>
              <w:rPr>
                <w:rFonts w:ascii="Arial" w:hAnsi="Arial" w:cs="Arial"/>
                <w:szCs w:val="18"/>
                <w:lang w:val="es-ES_tradnl"/>
              </w:rPr>
            </w:pPr>
            <w:r w:rsidRPr="00D30DFA">
              <w:rPr>
                <w:rFonts w:ascii="Arial" w:hAnsi="Arial" w:cs="Arial"/>
                <w:szCs w:val="18"/>
                <w:lang w:val="es-ES_tradnl"/>
              </w:rPr>
              <w:t xml:space="preserve">Incluir en la formulación del POT la gestión del riesgo </w:t>
            </w:r>
          </w:p>
          <w:p w:rsidR="009A3F22" w:rsidRPr="00D30DFA" w:rsidRDefault="009A3F22" w:rsidP="003915D9">
            <w:pPr>
              <w:rPr>
                <w:rFonts w:ascii="Arial" w:hAnsi="Arial" w:cs="Arial"/>
                <w:b/>
                <w:sz w:val="18"/>
                <w:szCs w:val="18"/>
                <w:lang w:val="es-ES_tradnl"/>
              </w:rPr>
            </w:pPr>
          </w:p>
          <w:p w:rsidR="009A3F22" w:rsidRPr="00C86C4D" w:rsidRDefault="009A3F22" w:rsidP="00C86C4D">
            <w:pPr>
              <w:pStyle w:val="Prrafodelista"/>
              <w:numPr>
                <w:ilvl w:val="0"/>
                <w:numId w:val="12"/>
              </w:numPr>
              <w:jc w:val="both"/>
              <w:rPr>
                <w:rFonts w:ascii="Arial" w:hAnsi="Arial" w:cs="Arial"/>
                <w:lang w:val="es-ES_tradnl"/>
              </w:rPr>
            </w:pPr>
            <w:r w:rsidRPr="00D30DFA">
              <w:rPr>
                <w:rFonts w:ascii="Arial" w:hAnsi="Arial" w:cs="Arial"/>
                <w:lang w:val="es-ES_tradnl"/>
              </w:rPr>
              <w:t>Delimitar zonas de riesgo para prohibir la localización de asentamientos humanos, en los casos en que el riesgo sea no mitigable.</w:t>
            </w:r>
          </w:p>
          <w:p w:rsidR="009A3F22" w:rsidRPr="00C86C4D" w:rsidRDefault="009A3F22" w:rsidP="00C86C4D">
            <w:pPr>
              <w:pStyle w:val="Prrafodelista"/>
              <w:numPr>
                <w:ilvl w:val="0"/>
                <w:numId w:val="12"/>
              </w:numPr>
              <w:jc w:val="both"/>
              <w:rPr>
                <w:rFonts w:ascii="Arial" w:hAnsi="Arial" w:cs="Arial"/>
                <w:lang w:val="es-ES_tradnl"/>
              </w:rPr>
            </w:pPr>
            <w:r w:rsidRPr="00D30DFA">
              <w:rPr>
                <w:rFonts w:ascii="Arial" w:hAnsi="Arial" w:cs="Arial"/>
                <w:lang w:val="es-ES_tradnl"/>
              </w:rPr>
              <w:t>Mitigar el riesgo existente y prevenir el riesgo futuro por medio de la reglamentación de zonas, usos y tratamientos del suelo y construcciones.</w:t>
            </w:r>
          </w:p>
          <w:p w:rsidR="009A3F22" w:rsidRPr="00C86C4D" w:rsidRDefault="009A3F22" w:rsidP="00C86C4D">
            <w:pPr>
              <w:pStyle w:val="Prrafodelista"/>
              <w:numPr>
                <w:ilvl w:val="0"/>
                <w:numId w:val="12"/>
              </w:numPr>
              <w:jc w:val="both"/>
              <w:rPr>
                <w:rFonts w:ascii="Arial" w:hAnsi="Arial" w:cs="Arial"/>
                <w:lang w:val="es-ES_tradnl"/>
              </w:rPr>
            </w:pPr>
            <w:r w:rsidRPr="00D30DFA">
              <w:rPr>
                <w:rFonts w:ascii="Arial" w:hAnsi="Arial" w:cs="Arial"/>
                <w:lang w:val="es-ES_tradnl"/>
              </w:rPr>
              <w:t>Establecer en los planes vial y de movilidad las condiciones para mitigar y prevenir los riesgos por accidentes vehiculares, transporte de sustancias peligrosas, y en general los riesgos asociados a la movilidad vehicular y peatonal.</w:t>
            </w:r>
          </w:p>
          <w:p w:rsidR="009A3F22" w:rsidRPr="00D30DFA" w:rsidRDefault="009A3F22" w:rsidP="004B47EA">
            <w:pPr>
              <w:pStyle w:val="Prrafodelista"/>
              <w:numPr>
                <w:ilvl w:val="0"/>
                <w:numId w:val="12"/>
              </w:numPr>
              <w:jc w:val="both"/>
              <w:rPr>
                <w:rFonts w:ascii="Arial" w:hAnsi="Arial" w:cs="Arial"/>
                <w:lang w:val="es-ES_tradnl"/>
              </w:rPr>
            </w:pPr>
            <w:r w:rsidRPr="00D30DFA">
              <w:rPr>
                <w:rFonts w:ascii="Arial" w:hAnsi="Arial" w:cs="Arial"/>
                <w:lang w:val="es-ES_tradnl"/>
              </w:rPr>
              <w:t>Ordenar los usos del suelo para evitar los conflictos de uso que se presentan cuando hay incompatibilidades. Específicamente evitar la confluencia de usos industriales de alto impacto o con un alto riesgo potencial para la población, con el uso residencial.</w:t>
            </w:r>
          </w:p>
          <w:p w:rsidR="009A3F22" w:rsidRPr="00D30DFA" w:rsidRDefault="009A3F22" w:rsidP="003915D9">
            <w:pPr>
              <w:jc w:val="both"/>
              <w:rPr>
                <w:rFonts w:ascii="Arial" w:hAnsi="Arial" w:cs="Arial"/>
                <w:b/>
                <w:sz w:val="18"/>
                <w:szCs w:val="18"/>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tcBorders>
              <w:bottom w:val="single" w:sz="4" w:space="0" w:color="auto"/>
            </w:tcBorders>
            <w:vAlign w:val="center"/>
          </w:tcPr>
          <w:p w:rsidR="009A3F22" w:rsidRPr="00D30DFA" w:rsidRDefault="009A3F22" w:rsidP="003915D9">
            <w:pPr>
              <w:autoSpaceDE w:val="0"/>
              <w:autoSpaceDN w:val="0"/>
              <w:adjustRightInd w:val="0"/>
              <w:rPr>
                <w:rFonts w:ascii="ArialMT" w:eastAsia="Times New Roman" w:hAnsi="ArialMT" w:cs="ArialMT"/>
                <w:color w:val="010202"/>
                <w:sz w:val="14"/>
                <w:szCs w:val="14"/>
                <w:lang w:val="es-ES_tradnl"/>
              </w:rPr>
            </w:pPr>
          </w:p>
          <w:p w:rsidR="009A3F22" w:rsidRPr="00D30DFA" w:rsidRDefault="009A3F22"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9A3F22" w:rsidRPr="00D30DFA" w:rsidRDefault="009A3F22" w:rsidP="003915D9">
            <w:pPr>
              <w:rPr>
                <w:rFonts w:ascii="Arial" w:hAnsi="Arial" w:cs="Arial"/>
                <w:b/>
                <w:sz w:val="18"/>
                <w:szCs w:val="18"/>
                <w:lang w:val="es-ES_tradnl"/>
              </w:rPr>
            </w:pPr>
          </w:p>
          <w:p w:rsidR="009A3F22" w:rsidRPr="00D30DFA" w:rsidRDefault="009A3F22" w:rsidP="009A3F22">
            <w:pPr>
              <w:jc w:val="both"/>
              <w:rPr>
                <w:rFonts w:ascii="Arial" w:hAnsi="Arial" w:cs="Arial"/>
                <w:lang w:val="es-ES_tradnl"/>
              </w:rPr>
            </w:pPr>
            <w:r w:rsidRPr="00D30DFA">
              <w:rPr>
                <w:rFonts w:ascii="Arial" w:hAnsi="Arial" w:cs="Arial"/>
                <w:lang w:val="es-ES_tradnl"/>
              </w:rPr>
              <w:t>Cuando no se incorpora en la planificación la prevención del riesgo futuro, que pueda presentarse como resultado del desarrollo territorial, el desarrollo municipal conlleva condiciones de riesgo que pueden ser prevenidos al incluir la gestión del riesgo en los planes de ordenamiento territorial.</w:t>
            </w:r>
          </w:p>
          <w:p w:rsidR="009A3F22" w:rsidRPr="00D30DFA" w:rsidRDefault="009A3F22" w:rsidP="009A3F22">
            <w:pPr>
              <w:jc w:val="both"/>
              <w:rPr>
                <w:rFonts w:ascii="Arial" w:hAnsi="Arial" w:cs="Arial"/>
                <w:b/>
                <w:sz w:val="18"/>
                <w:szCs w:val="18"/>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vAlign w:val="center"/>
          </w:tcPr>
          <w:p w:rsidR="009A3F22" w:rsidRPr="00D30DFA" w:rsidRDefault="009A3F22" w:rsidP="003915D9">
            <w:pPr>
              <w:autoSpaceDE w:val="0"/>
              <w:autoSpaceDN w:val="0"/>
              <w:adjustRightInd w:val="0"/>
              <w:rPr>
                <w:rFonts w:ascii="ArialMT" w:eastAsia="Times New Roman" w:hAnsi="ArialMT" w:cs="ArialMT"/>
                <w:color w:val="010202"/>
                <w:sz w:val="14"/>
                <w:szCs w:val="14"/>
                <w:lang w:val="es-ES_tradnl"/>
              </w:rPr>
            </w:pPr>
          </w:p>
          <w:p w:rsidR="009A3F22" w:rsidRPr="00D30DFA" w:rsidRDefault="009A3F22"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9A3F22" w:rsidRPr="00D30DFA" w:rsidRDefault="009A3F22" w:rsidP="003915D9">
            <w:pPr>
              <w:autoSpaceDE w:val="0"/>
              <w:autoSpaceDN w:val="0"/>
              <w:adjustRightInd w:val="0"/>
              <w:rPr>
                <w:rFonts w:ascii="ArialMT" w:eastAsia="Times New Roman" w:hAnsi="ArialMT" w:cs="ArialMT"/>
                <w:i/>
                <w:color w:val="010202"/>
                <w:sz w:val="16"/>
                <w:szCs w:val="16"/>
                <w:lang w:val="es-ES_tradnl"/>
              </w:rPr>
            </w:pPr>
          </w:p>
          <w:p w:rsidR="009A3F22" w:rsidRPr="00D30DFA" w:rsidRDefault="009A3F22" w:rsidP="003915D9">
            <w:pPr>
              <w:jc w:val="both"/>
              <w:rPr>
                <w:rFonts w:ascii="Arial" w:hAnsi="Arial" w:cs="Arial"/>
                <w:lang w:val="es-ES_tradnl"/>
              </w:rPr>
            </w:pPr>
            <w:r w:rsidRPr="00D30DFA">
              <w:rPr>
                <w:rFonts w:ascii="Arial" w:hAnsi="Arial" w:cs="Arial"/>
                <w:lang w:val="es-ES_tradnl"/>
              </w:rPr>
              <w:t>Incorporar la gestión del riesgo en la formulación del POT.</w:t>
            </w:r>
          </w:p>
          <w:p w:rsidR="009A3F22" w:rsidRPr="00D30DFA" w:rsidRDefault="009A3F22" w:rsidP="003915D9">
            <w:pPr>
              <w:jc w:val="both"/>
              <w:rPr>
                <w:rFonts w:ascii="Arial" w:hAnsi="Arial" w:cs="Arial"/>
                <w:b/>
                <w:sz w:val="18"/>
                <w:szCs w:val="18"/>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4008" w:type="dxa"/>
            <w:gridSpan w:val="2"/>
            <w:tcBorders>
              <w:bottom w:val="single" w:sz="4" w:space="0" w:color="auto"/>
            </w:tcBorders>
          </w:tcPr>
          <w:p w:rsidR="009A3F22" w:rsidRPr="00D30DFA" w:rsidRDefault="009A3F22"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9A3F22" w:rsidRPr="00D30DFA" w:rsidRDefault="009A3F22" w:rsidP="003915D9">
            <w:pPr>
              <w:rPr>
                <w:rFonts w:ascii="Arial" w:hAnsi="Arial" w:cs="Arial"/>
                <w:b/>
                <w:sz w:val="18"/>
                <w:szCs w:val="18"/>
                <w:lang w:val="es-ES_tradnl"/>
              </w:rPr>
            </w:pPr>
          </w:p>
          <w:p w:rsidR="009A3F22" w:rsidRPr="00D30DFA" w:rsidRDefault="009A3F22" w:rsidP="003915D9">
            <w:pPr>
              <w:jc w:val="both"/>
              <w:rPr>
                <w:rFonts w:ascii="Arial" w:hAnsi="Arial" w:cs="Arial"/>
                <w:lang w:val="es-ES_tradnl"/>
              </w:rPr>
            </w:pPr>
            <w:r w:rsidRPr="00D30DFA">
              <w:rPr>
                <w:rFonts w:ascii="Arial" w:hAnsi="Arial" w:cs="Arial"/>
                <w:lang w:val="es-ES_tradnl"/>
              </w:rPr>
              <w:t>Todos los escenarios.</w:t>
            </w:r>
          </w:p>
          <w:p w:rsidR="009A3F22" w:rsidRPr="00D30DFA" w:rsidRDefault="009A3F22" w:rsidP="003915D9">
            <w:pPr>
              <w:jc w:val="both"/>
              <w:rPr>
                <w:rFonts w:ascii="Arial" w:hAnsi="Arial" w:cs="Arial"/>
                <w:b/>
                <w:sz w:val="18"/>
                <w:szCs w:val="18"/>
                <w:lang w:val="es-ES_tradnl"/>
              </w:rPr>
            </w:pPr>
          </w:p>
        </w:tc>
        <w:tc>
          <w:tcPr>
            <w:tcW w:w="5343" w:type="dxa"/>
            <w:gridSpan w:val="2"/>
            <w:tcBorders>
              <w:bottom w:val="single" w:sz="4" w:space="0" w:color="auto"/>
            </w:tcBorders>
          </w:tcPr>
          <w:p w:rsidR="009A3F22" w:rsidRPr="00D30DFA" w:rsidRDefault="009A3F22"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9A3F22" w:rsidRPr="00D30DFA" w:rsidRDefault="009A3F22" w:rsidP="003915D9">
            <w:pPr>
              <w:rPr>
                <w:rFonts w:ascii="Arial" w:hAnsi="Arial" w:cs="Arial"/>
                <w:sz w:val="18"/>
                <w:szCs w:val="18"/>
                <w:lang w:val="es-ES_tradnl"/>
              </w:rPr>
            </w:pPr>
          </w:p>
          <w:p w:rsidR="009A3F22" w:rsidRPr="00D30DFA" w:rsidRDefault="009A3F22" w:rsidP="00C86C4D">
            <w:pPr>
              <w:rPr>
                <w:rFonts w:ascii="Arial" w:hAnsi="Arial" w:cs="Arial"/>
                <w:szCs w:val="18"/>
                <w:lang w:val="es-ES_tradnl"/>
              </w:rPr>
            </w:pPr>
            <w:r w:rsidRPr="00D30DFA">
              <w:rPr>
                <w:rFonts w:ascii="Arial" w:hAnsi="Arial" w:cs="Arial"/>
                <w:szCs w:val="18"/>
                <w:lang w:val="es-ES_tradnl"/>
              </w:rPr>
              <w:t xml:space="preserve">Conocimiento </w:t>
            </w:r>
            <w:r w:rsidR="00C86C4D">
              <w:rPr>
                <w:rFonts w:ascii="Arial" w:hAnsi="Arial" w:cs="Arial"/>
                <w:szCs w:val="18"/>
                <w:lang w:val="es-ES_tradnl"/>
              </w:rPr>
              <w:t>y</w:t>
            </w:r>
            <w:r w:rsidRPr="00D30DFA">
              <w:rPr>
                <w:rFonts w:ascii="Arial" w:hAnsi="Arial" w:cs="Arial"/>
                <w:szCs w:val="18"/>
                <w:lang w:val="es-ES_tradnl"/>
              </w:rPr>
              <w:t xml:space="preserve"> reducción del riesgo</w:t>
            </w: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2705" w:type="dxa"/>
            <w:tcBorders>
              <w:bottom w:val="single" w:sz="4" w:space="0" w:color="auto"/>
            </w:tcBorders>
          </w:tcPr>
          <w:p w:rsidR="009A3F22" w:rsidRPr="00D30DFA" w:rsidRDefault="009A3F22"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9A3F22" w:rsidRPr="00D30DFA" w:rsidRDefault="009A3F22" w:rsidP="003915D9">
            <w:pPr>
              <w:contextualSpacing/>
              <w:jc w:val="both"/>
              <w:rPr>
                <w:rFonts w:ascii="Arial" w:hAnsi="Arial" w:cs="Arial"/>
                <w:szCs w:val="18"/>
                <w:lang w:val="es-ES_tradnl"/>
              </w:rPr>
            </w:pPr>
            <w:r w:rsidRPr="00D30DFA">
              <w:rPr>
                <w:rFonts w:ascii="Arial" w:hAnsi="Arial" w:cs="Arial"/>
                <w:szCs w:val="18"/>
                <w:lang w:val="es-ES_tradnl"/>
              </w:rPr>
              <w:t>Toda la población del municipio.</w:t>
            </w:r>
          </w:p>
        </w:tc>
        <w:tc>
          <w:tcPr>
            <w:tcW w:w="2603" w:type="dxa"/>
            <w:gridSpan w:val="2"/>
            <w:tcBorders>
              <w:bottom w:val="single" w:sz="4" w:space="0" w:color="auto"/>
            </w:tcBorders>
          </w:tcPr>
          <w:p w:rsidR="009A3F22" w:rsidRPr="00D30DFA" w:rsidRDefault="009A3F22"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9A3F22" w:rsidRPr="00D30DFA" w:rsidRDefault="009A3F22" w:rsidP="003915D9">
            <w:pPr>
              <w:jc w:val="both"/>
              <w:rPr>
                <w:rFonts w:ascii="Arial" w:hAnsi="Arial" w:cs="Arial"/>
                <w:b/>
                <w:sz w:val="18"/>
                <w:szCs w:val="18"/>
                <w:lang w:val="es-ES_tradnl"/>
              </w:rPr>
            </w:pPr>
            <w:r w:rsidRPr="00D30DFA">
              <w:rPr>
                <w:rFonts w:ascii="Arial" w:hAnsi="Arial" w:cs="Arial"/>
                <w:lang w:val="es-ES_tradnl"/>
              </w:rPr>
              <w:t>Todo el municipio.</w:t>
            </w:r>
          </w:p>
        </w:tc>
        <w:tc>
          <w:tcPr>
            <w:tcW w:w="4043" w:type="dxa"/>
            <w:tcBorders>
              <w:bottom w:val="single" w:sz="4" w:space="0" w:color="auto"/>
            </w:tcBorders>
          </w:tcPr>
          <w:p w:rsidR="009A3F22" w:rsidRPr="00D30DFA" w:rsidRDefault="009A3F22"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9A3F22" w:rsidRPr="00D30DFA" w:rsidRDefault="009A3F22" w:rsidP="003915D9">
            <w:pPr>
              <w:rPr>
                <w:rFonts w:ascii="Arial" w:hAnsi="Arial" w:cs="Arial"/>
                <w:b/>
                <w:sz w:val="18"/>
                <w:szCs w:val="18"/>
                <w:lang w:val="es-ES_tradnl"/>
              </w:rPr>
            </w:pPr>
          </w:p>
          <w:p w:rsidR="009A3F22" w:rsidRPr="00D30DFA" w:rsidRDefault="009A3F22" w:rsidP="003915D9">
            <w:pPr>
              <w:jc w:val="both"/>
              <w:rPr>
                <w:rFonts w:ascii="Arial" w:hAnsi="Arial" w:cs="Arial"/>
                <w:sz w:val="18"/>
                <w:szCs w:val="18"/>
                <w:lang w:val="es-ES_tradnl"/>
              </w:rPr>
            </w:pPr>
            <w:r w:rsidRPr="00D30DFA">
              <w:rPr>
                <w:rFonts w:ascii="Arial" w:hAnsi="Arial" w:cs="Arial"/>
                <w:iCs/>
                <w:position w:val="-1"/>
                <w:szCs w:val="18"/>
                <w:lang w:val="es-ES_tradnl"/>
              </w:rPr>
              <w:t>1 año</w:t>
            </w: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5. RESPONSABLES</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tcPr>
          <w:p w:rsidR="009A3F22" w:rsidRPr="00D30DFA" w:rsidRDefault="009A3F22"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9A3F22" w:rsidRPr="00D30DFA" w:rsidRDefault="009A3F22" w:rsidP="003915D9">
            <w:pPr>
              <w:rPr>
                <w:rFonts w:ascii="Arial" w:hAnsi="Arial" w:cs="Arial"/>
                <w:sz w:val="18"/>
                <w:szCs w:val="18"/>
                <w:lang w:val="es-ES_tradnl"/>
              </w:rPr>
            </w:pPr>
          </w:p>
          <w:p w:rsidR="009A3F22" w:rsidRPr="00D30DFA" w:rsidRDefault="009A3F22" w:rsidP="00CB0207">
            <w:pPr>
              <w:jc w:val="both"/>
              <w:rPr>
                <w:rFonts w:ascii="Arial" w:hAnsi="Arial" w:cs="Arial"/>
                <w:lang w:val="es-ES_tradnl"/>
              </w:rPr>
            </w:pPr>
            <w:r w:rsidRPr="00D30DFA">
              <w:rPr>
                <w:rFonts w:ascii="Arial" w:hAnsi="Arial" w:cs="Arial"/>
                <w:lang w:val="es-ES_tradnl"/>
              </w:rPr>
              <w:t xml:space="preserve">Responsable para la gestión: </w:t>
            </w:r>
            <w:r w:rsidR="00CB0207" w:rsidRPr="00D30DFA">
              <w:rPr>
                <w:rFonts w:ascii="Arial" w:hAnsi="Arial" w:cs="Arial"/>
                <w:lang w:val="es-ES_tradnl"/>
              </w:rPr>
              <w:t>Departamento administrativo de Planeación</w:t>
            </w:r>
          </w:p>
          <w:p w:rsidR="009A3F22" w:rsidRPr="00D30DFA" w:rsidRDefault="009A3F22" w:rsidP="003915D9">
            <w:pPr>
              <w:rPr>
                <w:rFonts w:ascii="Arial" w:hAnsi="Arial" w:cs="Arial"/>
                <w:lang w:val="es-ES_tradnl"/>
              </w:rPr>
            </w:pPr>
          </w:p>
          <w:p w:rsidR="009A3F22" w:rsidRPr="00D30DFA" w:rsidRDefault="009A3F22" w:rsidP="003915D9">
            <w:pPr>
              <w:rPr>
                <w:rFonts w:ascii="Arial" w:hAnsi="Arial" w:cs="Arial"/>
                <w:lang w:val="es-ES_tradnl"/>
              </w:rPr>
            </w:pPr>
            <w:r w:rsidRPr="00D30DFA">
              <w:rPr>
                <w:rFonts w:ascii="Arial" w:hAnsi="Arial" w:cs="Arial"/>
                <w:lang w:val="es-ES_tradnl"/>
              </w:rPr>
              <w:t>Entidad, institución u organización ejecutora: Todas las dependencias</w:t>
            </w:r>
          </w:p>
          <w:p w:rsidR="009A3F22" w:rsidRPr="00D30DFA" w:rsidRDefault="009A3F22" w:rsidP="003915D9">
            <w:pPr>
              <w:rPr>
                <w:rFonts w:ascii="Arial" w:hAnsi="Arial" w:cs="Arial"/>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tcBorders>
              <w:bottom w:val="single" w:sz="4" w:space="0" w:color="auto"/>
            </w:tcBorders>
            <w:vAlign w:val="center"/>
          </w:tcPr>
          <w:p w:rsidR="009A3F22" w:rsidRPr="00D30DFA" w:rsidRDefault="009A3F22"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9A3F22" w:rsidRPr="00D30DFA" w:rsidRDefault="009A3F22" w:rsidP="003915D9">
            <w:pPr>
              <w:rPr>
                <w:rFonts w:ascii="Arial" w:hAnsi="Arial" w:cs="Arial"/>
                <w:sz w:val="18"/>
                <w:szCs w:val="18"/>
                <w:lang w:val="es-ES_tradnl"/>
              </w:rPr>
            </w:pPr>
          </w:p>
          <w:p w:rsidR="009A3F22" w:rsidRPr="00D30DFA" w:rsidRDefault="009A3F22" w:rsidP="003915D9">
            <w:pPr>
              <w:rPr>
                <w:rFonts w:ascii="Arial" w:hAnsi="Arial" w:cs="Arial"/>
                <w:lang w:val="es-ES_tradnl"/>
              </w:rPr>
            </w:pPr>
            <w:r w:rsidRPr="00D30DFA">
              <w:rPr>
                <w:rFonts w:ascii="Arial" w:hAnsi="Arial" w:cs="Arial"/>
                <w:lang w:val="es-ES_tradnl"/>
              </w:rPr>
              <w:t>Admin</w:t>
            </w:r>
            <w:r w:rsidR="00C86C4D">
              <w:rPr>
                <w:rFonts w:ascii="Arial" w:hAnsi="Arial" w:cs="Arial"/>
                <w:lang w:val="es-ES_tradnl"/>
              </w:rPr>
              <w:t>istración Municipal, CAR, UNGRD, CMGRD</w:t>
            </w:r>
          </w:p>
          <w:p w:rsidR="009A3F22" w:rsidRPr="00D30DFA" w:rsidRDefault="009A3F22" w:rsidP="003915D9">
            <w:pPr>
              <w:rPr>
                <w:rFonts w:ascii="Arial" w:hAnsi="Arial" w:cs="Arial"/>
                <w:b/>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tcBorders>
              <w:bottom w:val="single" w:sz="4" w:space="0" w:color="auto"/>
            </w:tcBorders>
            <w:vAlign w:val="center"/>
          </w:tcPr>
          <w:p w:rsidR="009A3F22" w:rsidRPr="00D30DFA" w:rsidRDefault="009A3F22" w:rsidP="003915D9">
            <w:pPr>
              <w:autoSpaceDE w:val="0"/>
              <w:autoSpaceDN w:val="0"/>
              <w:adjustRightInd w:val="0"/>
              <w:rPr>
                <w:rFonts w:ascii="ArialMT" w:eastAsia="Times New Roman" w:hAnsi="ArialMT" w:cs="ArialMT"/>
                <w:color w:val="010202"/>
                <w:sz w:val="14"/>
                <w:szCs w:val="14"/>
                <w:lang w:val="es-ES_tradnl"/>
              </w:rPr>
            </w:pPr>
          </w:p>
          <w:p w:rsidR="009A3F22" w:rsidRPr="00D30DFA" w:rsidRDefault="009A3F22"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9A3F22" w:rsidRPr="00D30DFA" w:rsidRDefault="009A3F22" w:rsidP="003915D9">
            <w:pPr>
              <w:rPr>
                <w:rFonts w:ascii="Arial" w:hAnsi="Arial" w:cs="Arial"/>
                <w:b/>
                <w:sz w:val="18"/>
                <w:szCs w:val="18"/>
                <w:lang w:val="es-ES_tradnl"/>
              </w:rPr>
            </w:pPr>
          </w:p>
          <w:p w:rsidR="009A3F22" w:rsidRPr="00D30DFA" w:rsidRDefault="009A3F22" w:rsidP="003915D9">
            <w:pPr>
              <w:rPr>
                <w:rFonts w:ascii="Arial" w:hAnsi="Arial" w:cs="Arial"/>
                <w:lang w:val="es-ES_tradnl"/>
              </w:rPr>
            </w:pPr>
            <w:r w:rsidRPr="00D30DFA">
              <w:rPr>
                <w:rFonts w:ascii="Arial" w:hAnsi="Arial" w:cs="Arial"/>
                <w:lang w:val="es-ES_tradnl"/>
              </w:rPr>
              <w:t>Plan de Ordenamiento Territorial y Reglamentación</w:t>
            </w:r>
          </w:p>
          <w:p w:rsidR="009A3F22" w:rsidRPr="00D30DFA" w:rsidRDefault="009A3F22" w:rsidP="003915D9">
            <w:pPr>
              <w:pStyle w:val="Prrafodelista"/>
              <w:widowControl w:val="0"/>
              <w:autoSpaceDE w:val="0"/>
              <w:autoSpaceDN w:val="0"/>
              <w:adjustRightInd w:val="0"/>
              <w:spacing w:line="180" w:lineRule="exact"/>
              <w:ind w:left="1068"/>
              <w:jc w:val="both"/>
              <w:rPr>
                <w:rFonts w:ascii="Arial" w:hAnsi="Arial" w:cs="Arial"/>
                <w:sz w:val="16"/>
                <w:szCs w:val="16"/>
                <w:lang w:val="es-ES_tradnl"/>
              </w:rPr>
            </w:pPr>
          </w:p>
          <w:p w:rsidR="009A3F22" w:rsidRPr="00D30DFA" w:rsidRDefault="009A3F22" w:rsidP="003915D9">
            <w:pPr>
              <w:rPr>
                <w:rFonts w:ascii="Arial" w:hAnsi="Arial" w:cs="Arial"/>
                <w:b/>
                <w:sz w:val="18"/>
                <w:szCs w:val="18"/>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7. INDICADORES</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tcBorders>
              <w:bottom w:val="single" w:sz="4" w:space="0" w:color="auto"/>
            </w:tcBorders>
            <w:vAlign w:val="center"/>
          </w:tcPr>
          <w:p w:rsidR="009A3F22" w:rsidRPr="00D30DFA" w:rsidRDefault="009A3F22"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9A3F22" w:rsidRPr="00D30DFA" w:rsidRDefault="009A3F22" w:rsidP="003915D9">
            <w:pPr>
              <w:autoSpaceDE w:val="0"/>
              <w:autoSpaceDN w:val="0"/>
              <w:adjustRightInd w:val="0"/>
              <w:rPr>
                <w:rFonts w:ascii="Arial" w:eastAsia="Times New Roman" w:hAnsi="Arial" w:cs="Arial"/>
                <w:i/>
                <w:sz w:val="16"/>
                <w:szCs w:val="16"/>
                <w:lang w:val="es-ES_tradnl"/>
              </w:rPr>
            </w:pPr>
          </w:p>
          <w:p w:rsidR="009A3F22" w:rsidRPr="00D30DFA" w:rsidRDefault="009A3F22" w:rsidP="003915D9">
            <w:pPr>
              <w:autoSpaceDE w:val="0"/>
              <w:autoSpaceDN w:val="0"/>
              <w:adjustRightInd w:val="0"/>
              <w:jc w:val="both"/>
              <w:rPr>
                <w:rFonts w:ascii="Arial" w:hAnsi="Arial" w:cs="Arial"/>
                <w:lang w:val="es-ES_tradnl"/>
              </w:rPr>
            </w:pPr>
            <w:r w:rsidRPr="00D30DFA">
              <w:rPr>
                <w:rFonts w:ascii="Arial" w:hAnsi="Arial" w:cs="Arial"/>
                <w:lang w:val="es-ES_tradnl"/>
              </w:rPr>
              <w:t>Acciones de Gestión del Riesgo Incluidos en el POT</w:t>
            </w:r>
          </w:p>
          <w:p w:rsidR="009A3F22" w:rsidRPr="00D30DFA" w:rsidRDefault="009A3F22" w:rsidP="003915D9">
            <w:pPr>
              <w:autoSpaceDE w:val="0"/>
              <w:autoSpaceDN w:val="0"/>
              <w:adjustRightInd w:val="0"/>
              <w:jc w:val="both"/>
              <w:rPr>
                <w:rFonts w:ascii="Arial" w:hAnsi="Arial" w:cs="Arial"/>
                <w:b/>
                <w:sz w:val="18"/>
                <w:szCs w:val="18"/>
                <w:lang w:val="es-ES_tradnl"/>
              </w:rPr>
            </w:pPr>
          </w:p>
        </w:tc>
      </w:tr>
      <w:tr w:rsidR="009A3F22" w:rsidRPr="00D30DFA" w:rsidTr="00C86C4D">
        <w:tblPrEx>
          <w:tblCellMar>
            <w:top w:w="28" w:type="dxa"/>
            <w:bottom w:w="28" w:type="dxa"/>
          </w:tblCellMar>
          <w:tblLook w:val="01E0" w:firstRow="1" w:lastRow="1" w:firstColumn="1" w:lastColumn="1" w:noHBand="0" w:noVBand="0"/>
        </w:tblPrEx>
        <w:trPr>
          <w:trHeight w:val="35"/>
        </w:trPr>
        <w:tc>
          <w:tcPr>
            <w:tcW w:w="9351" w:type="dxa"/>
            <w:gridSpan w:val="4"/>
            <w:shd w:val="clear" w:color="auto" w:fill="CCCCFF"/>
            <w:vAlign w:val="center"/>
          </w:tcPr>
          <w:p w:rsidR="009A3F22" w:rsidRPr="00D30DFA" w:rsidRDefault="009A3F22" w:rsidP="003915D9">
            <w:pPr>
              <w:rPr>
                <w:rFonts w:ascii="Arial" w:hAnsi="Arial" w:cs="Arial"/>
                <w:b/>
                <w:sz w:val="18"/>
                <w:szCs w:val="18"/>
                <w:lang w:val="es-ES_tradnl"/>
              </w:rPr>
            </w:pPr>
            <w:r w:rsidRPr="00D30DFA">
              <w:rPr>
                <w:rFonts w:ascii="Arial" w:hAnsi="Arial" w:cs="Arial"/>
                <w:b/>
                <w:sz w:val="18"/>
                <w:szCs w:val="18"/>
                <w:lang w:val="es-ES_tradnl"/>
              </w:rPr>
              <w:t>8. COSTO ESTIMADO</w:t>
            </w:r>
          </w:p>
        </w:tc>
      </w:tr>
      <w:tr w:rsidR="009A3F22" w:rsidRPr="00D30DFA" w:rsidTr="00C86C4D">
        <w:tblPrEx>
          <w:tblCellMar>
            <w:top w:w="28" w:type="dxa"/>
            <w:bottom w:w="28" w:type="dxa"/>
          </w:tblCellMar>
          <w:tblLook w:val="01E0" w:firstRow="1" w:lastRow="1" w:firstColumn="1" w:lastColumn="1" w:noHBand="0" w:noVBand="0"/>
        </w:tblPrEx>
        <w:trPr>
          <w:trHeight w:val="351"/>
        </w:trPr>
        <w:tc>
          <w:tcPr>
            <w:tcW w:w="9351" w:type="dxa"/>
            <w:gridSpan w:val="4"/>
            <w:vAlign w:val="center"/>
          </w:tcPr>
          <w:p w:rsidR="009A3F22" w:rsidRPr="00D30DFA" w:rsidRDefault="009A3F22" w:rsidP="003915D9">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9A3F22" w:rsidRPr="00D30DFA" w:rsidRDefault="009A3F22" w:rsidP="003915D9">
            <w:pPr>
              <w:rPr>
                <w:rFonts w:ascii="Arial" w:hAnsi="Arial" w:cs="Arial"/>
                <w:b/>
                <w:sz w:val="18"/>
                <w:szCs w:val="18"/>
                <w:lang w:val="es-ES_tradnl"/>
              </w:rPr>
            </w:pPr>
          </w:p>
          <w:p w:rsidR="009A3F22" w:rsidRPr="00D30DFA" w:rsidRDefault="009A3F22" w:rsidP="003915D9">
            <w:pPr>
              <w:widowControl w:val="0"/>
              <w:autoSpaceDE w:val="0"/>
              <w:autoSpaceDN w:val="0"/>
              <w:adjustRightInd w:val="0"/>
              <w:rPr>
                <w:rFonts w:ascii="Arial" w:hAnsi="Arial" w:cs="Arial"/>
                <w:lang w:val="es-ES_tradnl"/>
              </w:rPr>
            </w:pPr>
            <w:r w:rsidRPr="00D30DFA">
              <w:rPr>
                <w:rFonts w:ascii="Arial" w:hAnsi="Arial" w:cs="Arial"/>
                <w:iCs/>
                <w:lang w:val="es-ES_tradnl"/>
              </w:rPr>
              <w:t>$10.000.000</w:t>
            </w:r>
          </w:p>
          <w:p w:rsidR="009A3F22" w:rsidRPr="00D30DFA" w:rsidRDefault="009A3F22" w:rsidP="003915D9">
            <w:pPr>
              <w:rPr>
                <w:rFonts w:ascii="Arial" w:hAnsi="Arial" w:cs="Arial"/>
                <w:b/>
                <w:sz w:val="18"/>
                <w:szCs w:val="18"/>
                <w:lang w:val="es-ES_tradnl"/>
              </w:rPr>
            </w:pPr>
          </w:p>
        </w:tc>
      </w:tr>
    </w:tbl>
    <w:p w:rsidR="009A3F22" w:rsidRPr="00D30DFA" w:rsidRDefault="009A3F22" w:rsidP="00B76906">
      <w:pPr>
        <w:rPr>
          <w:rFonts w:ascii="Arial" w:hAnsi="Arial" w:cs="Arial"/>
          <w:sz w:val="20"/>
          <w:szCs w:val="20"/>
          <w:lang w:val="es-ES_tradnl"/>
        </w:rPr>
      </w:pPr>
    </w:p>
    <w:p w:rsidR="009A3F22" w:rsidRPr="00D30DFA" w:rsidRDefault="009A3F22" w:rsidP="00B76906">
      <w:pPr>
        <w:rPr>
          <w:rFonts w:ascii="Arial" w:hAnsi="Arial" w:cs="Arial"/>
          <w:sz w:val="20"/>
          <w:szCs w:val="20"/>
          <w:lang w:val="es-ES_tradnl"/>
        </w:rPr>
      </w:pPr>
    </w:p>
    <w:p w:rsidR="009A3F22" w:rsidRPr="00D30DFA" w:rsidRDefault="009A3F22" w:rsidP="00B76906">
      <w:pPr>
        <w:rPr>
          <w:rFonts w:ascii="Arial" w:hAnsi="Arial" w:cs="Arial"/>
          <w:sz w:val="20"/>
          <w:szCs w:val="20"/>
          <w:lang w:val="es-ES_tradnl"/>
        </w:rPr>
      </w:pPr>
    </w:p>
    <w:p w:rsidR="009A3F22" w:rsidRPr="00D30DFA" w:rsidRDefault="009A3F22" w:rsidP="00B76906">
      <w:pPr>
        <w:rPr>
          <w:rFonts w:ascii="Arial" w:hAnsi="Arial" w:cs="Arial"/>
          <w:sz w:val="20"/>
          <w:szCs w:val="20"/>
          <w:lang w:val="es-ES_tradnl"/>
        </w:rPr>
      </w:pPr>
    </w:p>
    <w:p w:rsidR="009A3F22" w:rsidRPr="00D30DFA" w:rsidRDefault="009A3F22"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Default="005D6019"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182"/>
        <w:gridCol w:w="1591"/>
        <w:gridCol w:w="1591"/>
        <w:gridCol w:w="3183"/>
      </w:tblGrid>
      <w:tr w:rsidR="00C86C4D" w:rsidRPr="00DD77F4" w:rsidTr="00C86C4D">
        <w:trPr>
          <w:trHeight w:val="485"/>
        </w:trPr>
        <w:tc>
          <w:tcPr>
            <w:tcW w:w="9547" w:type="dxa"/>
            <w:gridSpan w:val="4"/>
            <w:shd w:val="clear" w:color="auto" w:fill="FFFF00"/>
            <w:vAlign w:val="center"/>
          </w:tcPr>
          <w:p w:rsidR="00C86C4D" w:rsidRPr="00DD77F4" w:rsidRDefault="00C86C4D" w:rsidP="00C86C4D">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w:t>
            </w:r>
            <w:r w:rsidRPr="00DD77F4">
              <w:rPr>
                <w:rFonts w:ascii="Arial" w:hAnsi="Arial" w:cs="Arial"/>
                <w:b/>
                <w:sz w:val="22"/>
                <w:szCs w:val="18"/>
                <w:lang w:val="es-ES_tradnl"/>
              </w:rPr>
              <w:t xml:space="preserve">. </w:t>
            </w:r>
            <w:r>
              <w:rPr>
                <w:rFonts w:ascii="Arial" w:hAnsi="Arial" w:cs="Arial"/>
                <w:b/>
                <w:sz w:val="22"/>
                <w:szCs w:val="18"/>
                <w:lang w:val="es-ES_tradnl"/>
              </w:rPr>
              <w:t>Reducción del Riesgo por movimiento de masas, avenidas torrenciales e inundaciones</w:t>
            </w:r>
          </w:p>
        </w:tc>
      </w:tr>
      <w:tr w:rsidR="00C86C4D" w:rsidRPr="00D30DFA" w:rsidTr="00C86C4D">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C86C4D" w:rsidRPr="00D30DFA" w:rsidRDefault="004118CC" w:rsidP="00C86C4D">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C86C4D">
              <w:rPr>
                <w:rFonts w:ascii="Arial" w:hAnsi="Arial" w:cs="Arial"/>
                <w:b/>
                <w:color w:val="FFFFFF"/>
                <w:szCs w:val="18"/>
                <w:lang w:val="es-ES_tradnl"/>
              </w:rPr>
              <w:t>2.2</w:t>
            </w:r>
            <w:r>
              <w:rPr>
                <w:rFonts w:ascii="Arial" w:hAnsi="Arial" w:cs="Arial"/>
                <w:b/>
                <w:color w:val="FFFFFF"/>
                <w:szCs w:val="18"/>
                <w:lang w:val="es-ES_tradnl"/>
              </w:rPr>
              <w:t xml:space="preserve">- </w:t>
            </w:r>
            <w:r w:rsidR="00C86C4D" w:rsidRPr="00D30DFA">
              <w:rPr>
                <w:rFonts w:ascii="Arial" w:hAnsi="Arial" w:cs="Arial"/>
                <w:b/>
                <w:color w:val="FFFFFF"/>
                <w:szCs w:val="18"/>
                <w:lang w:val="es-ES_tradnl"/>
              </w:rPr>
              <w:t>RECUPERACIÓN DE ZONAS DE RIESGO O QUE REPRESENTAN UNA IMPORTANCIA ESTRATÉGICA EN LA REDUCCIÓN DEL MISMO, COMO RONDAS DE RÍOS, CANTERAS, ZONAS INTERVENIDAS.</w:t>
            </w:r>
          </w:p>
        </w:tc>
      </w:tr>
      <w:tr w:rsidR="00C86C4D" w:rsidRPr="00D30DFA" w:rsidTr="00C86C4D">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C86C4D" w:rsidRPr="00D30DFA" w:rsidRDefault="00C86C4D" w:rsidP="00C86C4D">
            <w:pPr>
              <w:rPr>
                <w:rFonts w:ascii="Arial" w:hAnsi="Arial" w:cs="Arial"/>
                <w:i/>
                <w:sz w:val="16"/>
                <w:szCs w:val="16"/>
                <w:lang w:val="es-ES_tradnl"/>
              </w:rPr>
            </w:pP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t>1. OBJETIVOS</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C86C4D" w:rsidRPr="00D30DFA" w:rsidRDefault="00C86C4D" w:rsidP="00C86C4D">
            <w:pPr>
              <w:rPr>
                <w:rFonts w:ascii="Arial" w:hAnsi="Arial" w:cs="Arial"/>
                <w:b/>
                <w:sz w:val="14"/>
                <w:szCs w:val="14"/>
                <w:lang w:val="es-ES_tradnl"/>
              </w:rPr>
            </w:pPr>
          </w:p>
          <w:p w:rsidR="00C86C4D" w:rsidRPr="00D30DFA" w:rsidRDefault="00C86C4D" w:rsidP="00C86C4D">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C86C4D" w:rsidRPr="00D30DFA" w:rsidRDefault="00C86C4D" w:rsidP="00C86C4D">
            <w:pPr>
              <w:rPr>
                <w:rFonts w:ascii="Arial" w:hAnsi="Arial" w:cs="Arial"/>
                <w:sz w:val="18"/>
                <w:szCs w:val="18"/>
                <w:lang w:val="es-ES_tradnl"/>
              </w:rPr>
            </w:pPr>
          </w:p>
          <w:p w:rsidR="00C86C4D" w:rsidRPr="00D30DFA" w:rsidRDefault="00C86C4D" w:rsidP="00C86C4D">
            <w:pPr>
              <w:jc w:val="both"/>
              <w:rPr>
                <w:rFonts w:ascii="Arial" w:hAnsi="Arial" w:cs="Arial"/>
                <w:szCs w:val="18"/>
                <w:lang w:val="es-ES_tradnl"/>
              </w:rPr>
            </w:pPr>
            <w:r w:rsidRPr="00D30DFA">
              <w:rPr>
                <w:rFonts w:ascii="Arial" w:hAnsi="Arial" w:cs="Arial"/>
                <w:szCs w:val="18"/>
                <w:lang w:val="es-ES_tradnl"/>
              </w:rPr>
              <w:t>Recuperar zonas de riesgo o que representan una importancia estratégica en su reducción, mitigando el riesgo existente en estas zonas y evitando que se generen condiciones de riesgo futuro en ellas.</w:t>
            </w:r>
          </w:p>
          <w:p w:rsidR="00C86C4D" w:rsidRPr="00D30DFA" w:rsidRDefault="00C86C4D" w:rsidP="00C86C4D">
            <w:pPr>
              <w:rPr>
                <w:rFonts w:ascii="Arial" w:hAnsi="Arial" w:cs="Arial"/>
                <w:b/>
                <w:sz w:val="18"/>
                <w:szCs w:val="18"/>
                <w:lang w:val="es-ES_tradnl"/>
              </w:rPr>
            </w:pPr>
          </w:p>
          <w:p w:rsidR="00C86C4D" w:rsidRPr="00C86C4D" w:rsidRDefault="00C86C4D" w:rsidP="00C86C4D">
            <w:pPr>
              <w:pStyle w:val="Prrafodelista"/>
              <w:numPr>
                <w:ilvl w:val="0"/>
                <w:numId w:val="12"/>
              </w:numPr>
              <w:jc w:val="both"/>
              <w:rPr>
                <w:rFonts w:ascii="Arial" w:hAnsi="Arial" w:cs="Arial"/>
                <w:lang w:val="es-ES_tradnl"/>
              </w:rPr>
            </w:pPr>
            <w:r w:rsidRPr="00D30DFA">
              <w:rPr>
                <w:rFonts w:ascii="Arial" w:hAnsi="Arial" w:cs="Arial"/>
                <w:lang w:val="es-ES_tradnl"/>
              </w:rPr>
              <w:t>Identificar las zonas de riesgo intervenidas por acción humana, susceptibles de ser recuperadas.</w:t>
            </w:r>
          </w:p>
          <w:p w:rsidR="00C86C4D" w:rsidRPr="00C86C4D" w:rsidRDefault="00C86C4D" w:rsidP="00C86C4D">
            <w:pPr>
              <w:pStyle w:val="Prrafodelista"/>
              <w:numPr>
                <w:ilvl w:val="0"/>
                <w:numId w:val="12"/>
              </w:numPr>
              <w:jc w:val="both"/>
              <w:rPr>
                <w:rFonts w:ascii="Arial" w:hAnsi="Arial" w:cs="Arial"/>
                <w:lang w:val="es-ES_tradnl"/>
              </w:rPr>
            </w:pPr>
            <w:r w:rsidRPr="00D30DFA">
              <w:rPr>
                <w:rFonts w:ascii="Arial" w:hAnsi="Arial" w:cs="Arial"/>
                <w:lang w:val="es-ES_tradnl"/>
              </w:rPr>
              <w:t>Identificar las zonas que representan una importancia estratégica en la reducción de algunos riesgos, como rondas de río, zonas de bosque protector, canteras, etc.</w:t>
            </w:r>
          </w:p>
          <w:p w:rsidR="00C86C4D" w:rsidRDefault="00C86C4D" w:rsidP="00C86C4D">
            <w:pPr>
              <w:pStyle w:val="Prrafodelista"/>
              <w:numPr>
                <w:ilvl w:val="0"/>
                <w:numId w:val="12"/>
              </w:numPr>
              <w:jc w:val="both"/>
              <w:rPr>
                <w:ins w:id="354" w:author="nnnnnnn" w:date="2015-07-20T09:19:00Z"/>
                <w:rFonts w:ascii="Arial" w:hAnsi="Arial" w:cs="Arial"/>
                <w:lang w:val="es-ES_tradnl"/>
              </w:rPr>
            </w:pPr>
            <w:r w:rsidRPr="00D30DFA">
              <w:rPr>
                <w:rFonts w:ascii="Arial" w:hAnsi="Arial" w:cs="Arial"/>
                <w:lang w:val="es-ES_tradnl"/>
              </w:rPr>
              <w:t>Generar estrategias para la coordinación y cooperación entre la administración municipal y los particulares, y en general los mecanismos para recuperar las zonas de riesgo susceptibles de recuperación y las zonas estratégicas, bien sea por medio de la adquisición de predios o por medio de estrategias conjuntas de manejo entre los propietarios y la administración</w:t>
            </w:r>
          </w:p>
          <w:p w:rsidR="00511E83" w:rsidRPr="00C86C4D" w:rsidRDefault="00511E83" w:rsidP="00C86C4D">
            <w:pPr>
              <w:pStyle w:val="Prrafodelista"/>
              <w:numPr>
                <w:ilvl w:val="0"/>
                <w:numId w:val="12"/>
              </w:numPr>
              <w:jc w:val="both"/>
              <w:rPr>
                <w:rFonts w:ascii="Arial" w:hAnsi="Arial" w:cs="Arial"/>
                <w:lang w:val="es-ES_tradnl"/>
              </w:rPr>
            </w:pPr>
            <w:ins w:id="355" w:author="nnnnnnn" w:date="2015-07-20T09:19:00Z">
              <w:r>
                <w:rPr>
                  <w:rFonts w:ascii="Arial" w:hAnsi="Arial" w:cs="Arial"/>
                  <w:lang w:val="es-ES_tradnl"/>
                </w:rPr>
                <w:t>Creo que las zonas ya están identificadas, considero que se deben especificar las  acciones concretas que se deben anunciar a los particulares para lograr una prevenci</w:t>
              </w:r>
            </w:ins>
            <w:ins w:id="356" w:author="nnnnnnn" w:date="2015-07-20T09:20:00Z">
              <w:r>
                <w:rPr>
                  <w:rFonts w:ascii="Arial" w:hAnsi="Arial" w:cs="Arial"/>
                  <w:lang w:val="es-ES_tradnl"/>
                </w:rPr>
                <w:t>ón efectiva.</w:t>
              </w:r>
            </w:ins>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C86C4D" w:rsidRPr="00D30DFA" w:rsidRDefault="00C86C4D" w:rsidP="00C86C4D">
            <w:pPr>
              <w:autoSpaceDE w:val="0"/>
              <w:autoSpaceDN w:val="0"/>
              <w:adjustRightInd w:val="0"/>
              <w:rPr>
                <w:rFonts w:ascii="ArialMT" w:eastAsia="Times New Roman" w:hAnsi="ArialMT" w:cs="ArialMT"/>
                <w:color w:val="010202"/>
                <w:sz w:val="14"/>
                <w:szCs w:val="14"/>
                <w:lang w:val="es-ES_tradnl"/>
              </w:rPr>
            </w:pPr>
          </w:p>
          <w:p w:rsidR="00C86C4D" w:rsidRPr="00D30DFA" w:rsidRDefault="00C86C4D" w:rsidP="00C86C4D">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C86C4D" w:rsidRPr="00D30DFA" w:rsidRDefault="00C86C4D" w:rsidP="00C86C4D">
            <w:pPr>
              <w:rPr>
                <w:rFonts w:ascii="Arial" w:hAnsi="Arial" w:cs="Arial"/>
                <w:b/>
                <w:sz w:val="18"/>
                <w:szCs w:val="18"/>
                <w:lang w:val="es-ES_tradnl"/>
              </w:rPr>
            </w:pPr>
          </w:p>
          <w:p w:rsidR="00C86C4D" w:rsidRPr="00D30DFA" w:rsidRDefault="00C86C4D" w:rsidP="00C86C4D">
            <w:pPr>
              <w:jc w:val="both"/>
              <w:rPr>
                <w:rFonts w:ascii="Arial" w:hAnsi="Arial" w:cs="Arial"/>
                <w:lang w:val="es-ES_tradnl"/>
              </w:rPr>
            </w:pPr>
            <w:r w:rsidRPr="00D30DFA">
              <w:rPr>
                <w:rFonts w:ascii="Arial" w:hAnsi="Arial" w:cs="Arial"/>
                <w:lang w:val="es-ES_tradnl"/>
              </w:rPr>
              <w:t xml:space="preserve">Es necesario recuperar las zonas de riesgo intervenidas y las zonas que representan una importancia estratégica como rondas de río, canteras, zonas de bosque protector, etc., con el fin de disminuir las condiciones de riesgo existentes y prevenir la </w:t>
            </w:r>
            <w:r w:rsidRPr="00D30DFA">
              <w:rPr>
                <w:rFonts w:ascii="Arial" w:hAnsi="Arial" w:cs="Arial"/>
                <w:lang w:val="es-ES_tradnl"/>
              </w:rPr>
              <w:lastRenderedPageBreak/>
              <w:t>generación de condiciones de riesgo futuras.</w:t>
            </w:r>
          </w:p>
          <w:p w:rsidR="00C86C4D" w:rsidRPr="00D30DFA" w:rsidRDefault="00C86C4D" w:rsidP="00C86C4D">
            <w:pPr>
              <w:jc w:val="both"/>
              <w:rPr>
                <w:rFonts w:ascii="Arial" w:hAnsi="Arial" w:cs="Arial"/>
                <w:lang w:val="es-ES_tradnl"/>
              </w:rPr>
            </w:pP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lastRenderedPageBreak/>
              <w:t>3. DESCRIPCIÓN DE LA ACCIÓN</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C86C4D" w:rsidRPr="00D30DFA" w:rsidRDefault="00C86C4D" w:rsidP="00C86C4D">
            <w:pPr>
              <w:autoSpaceDE w:val="0"/>
              <w:autoSpaceDN w:val="0"/>
              <w:adjustRightInd w:val="0"/>
              <w:rPr>
                <w:rFonts w:ascii="ArialMT" w:eastAsia="Times New Roman" w:hAnsi="ArialMT" w:cs="ArialMT"/>
                <w:color w:val="010202"/>
                <w:sz w:val="14"/>
                <w:szCs w:val="14"/>
                <w:lang w:val="es-ES_tradnl"/>
              </w:rPr>
            </w:pPr>
          </w:p>
          <w:p w:rsidR="00C86C4D" w:rsidRPr="00D30DFA" w:rsidRDefault="00C86C4D" w:rsidP="00C86C4D">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C86C4D" w:rsidRPr="00D30DFA" w:rsidRDefault="00C86C4D" w:rsidP="00C86C4D">
            <w:pPr>
              <w:autoSpaceDE w:val="0"/>
              <w:autoSpaceDN w:val="0"/>
              <w:adjustRightInd w:val="0"/>
              <w:rPr>
                <w:rFonts w:ascii="ArialMT" w:eastAsia="Times New Roman" w:hAnsi="ArialMT" w:cs="ArialMT"/>
                <w:i/>
                <w:color w:val="010202"/>
                <w:sz w:val="16"/>
                <w:szCs w:val="16"/>
                <w:lang w:val="es-ES_tradnl"/>
              </w:rPr>
            </w:pPr>
          </w:p>
          <w:p w:rsidR="00C86C4D" w:rsidRPr="00D30DFA" w:rsidRDefault="00C86C4D" w:rsidP="00C86C4D">
            <w:pPr>
              <w:jc w:val="both"/>
              <w:rPr>
                <w:rFonts w:ascii="Arial" w:hAnsi="Arial" w:cs="Arial"/>
                <w:lang w:val="es-ES_tradnl"/>
              </w:rPr>
            </w:pPr>
            <w:r w:rsidRPr="00D30DFA">
              <w:rPr>
                <w:rFonts w:ascii="Arial" w:hAnsi="Arial" w:cs="Arial"/>
                <w:lang w:val="es-ES_tradnl"/>
              </w:rPr>
              <w:t xml:space="preserve">Identificar zonas de riesgo y zonas estratégicas susceptibles de ser recuperadas, y generar las estrategias para su recuperación </w:t>
            </w:r>
          </w:p>
          <w:p w:rsidR="00C86C4D" w:rsidRPr="00D30DFA" w:rsidRDefault="00C86C4D" w:rsidP="00C86C4D">
            <w:pPr>
              <w:jc w:val="both"/>
              <w:rPr>
                <w:rFonts w:ascii="Arial" w:hAnsi="Arial" w:cs="Arial"/>
                <w:b/>
                <w:sz w:val="18"/>
                <w:szCs w:val="18"/>
                <w:lang w:val="es-ES_tradnl"/>
              </w:rPr>
            </w:pPr>
          </w:p>
          <w:p w:rsidR="00C86C4D" w:rsidRPr="00D30DFA" w:rsidRDefault="00C86C4D" w:rsidP="00C86C4D">
            <w:pPr>
              <w:jc w:val="both"/>
              <w:rPr>
                <w:rFonts w:ascii="Arial" w:hAnsi="Arial" w:cs="Arial"/>
                <w:b/>
                <w:sz w:val="18"/>
                <w:szCs w:val="18"/>
                <w:lang w:val="es-ES_tradnl"/>
              </w:rPr>
            </w:pPr>
          </w:p>
          <w:p w:rsidR="00C86C4D" w:rsidRPr="00D30DFA" w:rsidRDefault="00C86C4D" w:rsidP="00C86C4D">
            <w:pPr>
              <w:jc w:val="both"/>
              <w:rPr>
                <w:rFonts w:ascii="Arial" w:hAnsi="Arial" w:cs="Arial"/>
                <w:b/>
                <w:sz w:val="18"/>
                <w:szCs w:val="18"/>
                <w:lang w:val="es-ES_tradnl"/>
              </w:rPr>
            </w:pP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C86C4D" w:rsidRPr="00D30DFA" w:rsidRDefault="00C86C4D" w:rsidP="00C86C4D">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C86C4D" w:rsidRPr="00D30DFA" w:rsidRDefault="00C86C4D" w:rsidP="00C86C4D">
            <w:pPr>
              <w:rPr>
                <w:rFonts w:ascii="Arial" w:hAnsi="Arial" w:cs="Arial"/>
                <w:b/>
                <w:sz w:val="18"/>
                <w:szCs w:val="18"/>
                <w:lang w:val="es-ES_tradnl"/>
              </w:rPr>
            </w:pPr>
          </w:p>
          <w:p w:rsidR="00C86C4D" w:rsidRPr="00D30DFA" w:rsidRDefault="00C86C4D" w:rsidP="00C86C4D">
            <w:pPr>
              <w:jc w:val="both"/>
              <w:rPr>
                <w:rFonts w:ascii="Arial" w:hAnsi="Arial" w:cs="Arial"/>
                <w:lang w:val="es-ES_tradnl"/>
              </w:rPr>
            </w:pPr>
            <w:r w:rsidRPr="00D30DFA">
              <w:rPr>
                <w:rFonts w:ascii="Arial" w:hAnsi="Arial" w:cs="Arial"/>
                <w:lang w:val="es-ES_tradnl"/>
              </w:rPr>
              <w:t>Los escenarios que involucran estas zonas</w:t>
            </w:r>
          </w:p>
          <w:p w:rsidR="00C86C4D" w:rsidRPr="00D30DFA" w:rsidRDefault="00C86C4D" w:rsidP="00C86C4D">
            <w:pPr>
              <w:jc w:val="both"/>
              <w:rPr>
                <w:rFonts w:ascii="Arial" w:hAnsi="Arial" w:cs="Arial"/>
                <w:b/>
                <w:sz w:val="18"/>
                <w:szCs w:val="18"/>
                <w:lang w:val="es-ES_tradnl"/>
              </w:rPr>
            </w:pPr>
          </w:p>
          <w:p w:rsidR="00C86C4D" w:rsidRPr="00D30DFA" w:rsidRDefault="00C86C4D" w:rsidP="00C86C4D">
            <w:pPr>
              <w:jc w:val="both"/>
              <w:rPr>
                <w:rFonts w:ascii="Arial" w:hAnsi="Arial" w:cs="Arial"/>
                <w:b/>
                <w:sz w:val="18"/>
                <w:szCs w:val="18"/>
                <w:lang w:val="es-ES_tradnl"/>
              </w:rPr>
            </w:pPr>
          </w:p>
        </w:tc>
        <w:tc>
          <w:tcPr>
            <w:tcW w:w="4774" w:type="dxa"/>
            <w:gridSpan w:val="2"/>
            <w:tcBorders>
              <w:bottom w:val="single" w:sz="4" w:space="0" w:color="auto"/>
            </w:tcBorders>
          </w:tcPr>
          <w:p w:rsidR="00C86C4D" w:rsidRPr="00D30DFA" w:rsidRDefault="00C86C4D" w:rsidP="00C86C4D">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C86C4D" w:rsidRPr="00D30DFA" w:rsidRDefault="00C86C4D" w:rsidP="00C86C4D">
            <w:pPr>
              <w:rPr>
                <w:rFonts w:ascii="Arial" w:hAnsi="Arial" w:cs="Arial"/>
                <w:sz w:val="18"/>
                <w:szCs w:val="18"/>
                <w:lang w:val="es-ES_tradnl"/>
              </w:rPr>
            </w:pPr>
          </w:p>
          <w:p w:rsidR="00C86C4D" w:rsidRPr="00D30DFA" w:rsidRDefault="00C86C4D" w:rsidP="00C86C4D">
            <w:pPr>
              <w:rPr>
                <w:rFonts w:ascii="Arial" w:hAnsi="Arial" w:cs="Arial"/>
                <w:szCs w:val="18"/>
                <w:lang w:val="es-ES_tradnl"/>
              </w:rPr>
            </w:pPr>
            <w:r w:rsidRPr="00D30DFA">
              <w:rPr>
                <w:rFonts w:ascii="Arial" w:hAnsi="Arial" w:cs="Arial"/>
                <w:szCs w:val="18"/>
                <w:lang w:val="es-ES_tradnl"/>
              </w:rPr>
              <w:t>Reducción del riesgo</w:t>
            </w: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C86C4D" w:rsidRPr="00D30DFA" w:rsidRDefault="00C86C4D" w:rsidP="00C86C4D">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C86C4D" w:rsidRPr="00D30DFA" w:rsidRDefault="00C86C4D" w:rsidP="00C86C4D">
            <w:pPr>
              <w:rPr>
                <w:rFonts w:ascii="ArialMT" w:eastAsia="Times New Roman" w:hAnsi="ArialMT" w:cs="ArialMT"/>
                <w:b/>
                <w:color w:val="010202"/>
                <w:sz w:val="18"/>
                <w:szCs w:val="18"/>
                <w:lang w:val="es-ES_tradnl"/>
              </w:rPr>
            </w:pPr>
          </w:p>
          <w:p w:rsidR="00C86C4D" w:rsidRPr="00D30DFA" w:rsidRDefault="00C86C4D" w:rsidP="00C86C4D">
            <w:pPr>
              <w:contextualSpacing/>
              <w:jc w:val="both"/>
              <w:rPr>
                <w:rFonts w:ascii="Arial" w:hAnsi="Arial" w:cs="Arial"/>
                <w:szCs w:val="18"/>
                <w:lang w:val="es-ES_tradnl"/>
              </w:rPr>
            </w:pPr>
            <w:r w:rsidRPr="00D30DFA">
              <w:rPr>
                <w:rFonts w:ascii="Arial" w:hAnsi="Arial" w:cs="Arial"/>
                <w:szCs w:val="18"/>
                <w:lang w:val="es-ES_tradnl"/>
              </w:rPr>
              <w:t>Población localizada en estas zonas de riesgo y zonas estratégicas</w:t>
            </w:r>
          </w:p>
          <w:p w:rsidR="00C86C4D" w:rsidRPr="00D30DFA" w:rsidRDefault="00C86C4D" w:rsidP="00C86C4D">
            <w:pPr>
              <w:contextualSpacing/>
              <w:jc w:val="both"/>
              <w:rPr>
                <w:rFonts w:ascii="Arial" w:hAnsi="Arial" w:cs="Arial"/>
                <w:szCs w:val="18"/>
                <w:lang w:val="es-ES_tradnl"/>
              </w:rPr>
            </w:pPr>
          </w:p>
        </w:tc>
        <w:tc>
          <w:tcPr>
            <w:tcW w:w="3182" w:type="dxa"/>
            <w:gridSpan w:val="2"/>
            <w:tcBorders>
              <w:bottom w:val="single" w:sz="4" w:space="0" w:color="auto"/>
            </w:tcBorders>
          </w:tcPr>
          <w:p w:rsidR="00C86C4D" w:rsidRPr="00D30DFA" w:rsidRDefault="00C86C4D" w:rsidP="00C86C4D">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C86C4D" w:rsidRPr="00D30DFA" w:rsidRDefault="00C86C4D" w:rsidP="00C86C4D">
            <w:pPr>
              <w:jc w:val="both"/>
              <w:rPr>
                <w:rFonts w:ascii="Arial" w:hAnsi="Arial" w:cs="Arial"/>
                <w:lang w:val="es-ES_tradnl"/>
              </w:rPr>
            </w:pPr>
          </w:p>
          <w:p w:rsidR="00C86C4D" w:rsidRPr="00D30DFA" w:rsidRDefault="00C86C4D" w:rsidP="00C86C4D">
            <w:pPr>
              <w:jc w:val="both"/>
              <w:rPr>
                <w:rFonts w:ascii="Arial" w:hAnsi="Arial" w:cs="Arial"/>
                <w:b/>
                <w:sz w:val="18"/>
                <w:szCs w:val="18"/>
                <w:lang w:val="es-ES_tradnl"/>
              </w:rPr>
            </w:pPr>
            <w:r w:rsidRPr="00D30DFA">
              <w:rPr>
                <w:rFonts w:ascii="Arial" w:hAnsi="Arial" w:cs="Arial"/>
                <w:lang w:val="es-ES_tradnl"/>
              </w:rPr>
              <w:t>Las zonas de riesgo y zonas estratégicas susceptibles de ser recuperadas.</w:t>
            </w:r>
          </w:p>
        </w:tc>
        <w:tc>
          <w:tcPr>
            <w:tcW w:w="3183" w:type="dxa"/>
            <w:tcBorders>
              <w:bottom w:val="single" w:sz="4" w:space="0" w:color="auto"/>
            </w:tcBorders>
          </w:tcPr>
          <w:p w:rsidR="00C86C4D" w:rsidRPr="00D30DFA" w:rsidRDefault="00C86C4D" w:rsidP="00C86C4D">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C86C4D" w:rsidRPr="00D30DFA" w:rsidRDefault="00C86C4D" w:rsidP="00C86C4D">
            <w:pPr>
              <w:rPr>
                <w:rFonts w:ascii="Arial" w:hAnsi="Arial" w:cs="Arial"/>
                <w:b/>
                <w:sz w:val="18"/>
                <w:szCs w:val="18"/>
                <w:lang w:val="es-ES_tradnl"/>
              </w:rPr>
            </w:pPr>
          </w:p>
          <w:p w:rsidR="00C86C4D" w:rsidRPr="00D30DFA" w:rsidRDefault="00C86C4D" w:rsidP="00C86C4D">
            <w:pPr>
              <w:jc w:val="both"/>
              <w:rPr>
                <w:rFonts w:ascii="Arial" w:hAnsi="Arial" w:cs="Arial"/>
                <w:sz w:val="18"/>
                <w:szCs w:val="18"/>
                <w:lang w:val="es-ES_tradnl"/>
              </w:rPr>
            </w:pPr>
            <w:r w:rsidRPr="00D30DFA">
              <w:rPr>
                <w:rFonts w:ascii="Arial" w:hAnsi="Arial" w:cs="Arial"/>
                <w:iCs/>
                <w:position w:val="-1"/>
                <w:szCs w:val="18"/>
                <w:lang w:val="es-ES_tradnl"/>
              </w:rPr>
              <w:t>4 años</w:t>
            </w: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t>5. RESPONSABLES</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tcPr>
          <w:p w:rsidR="00C86C4D" w:rsidRPr="00D30DFA" w:rsidRDefault="00C86C4D" w:rsidP="00C86C4D">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C86C4D" w:rsidRPr="00D30DFA" w:rsidRDefault="00C86C4D" w:rsidP="00C86C4D">
            <w:pPr>
              <w:rPr>
                <w:rFonts w:ascii="Arial" w:hAnsi="Arial" w:cs="Arial"/>
                <w:sz w:val="18"/>
                <w:szCs w:val="18"/>
                <w:lang w:val="es-ES_tradnl"/>
              </w:rPr>
            </w:pPr>
          </w:p>
          <w:p w:rsidR="00C86C4D" w:rsidRPr="00D30DFA" w:rsidRDefault="00C86C4D" w:rsidP="00C86C4D">
            <w:pPr>
              <w:rPr>
                <w:rFonts w:ascii="Arial" w:hAnsi="Arial" w:cs="Arial"/>
                <w:lang w:val="es-ES_tradnl"/>
              </w:rPr>
            </w:pPr>
            <w:r w:rsidRPr="00D30DFA">
              <w:rPr>
                <w:rFonts w:ascii="Arial" w:hAnsi="Arial" w:cs="Arial"/>
                <w:lang w:val="es-ES_tradnl"/>
              </w:rPr>
              <w:t>Responsable para la gestión: CMGRD</w:t>
            </w:r>
          </w:p>
          <w:p w:rsidR="00C86C4D" w:rsidRPr="00D30DFA" w:rsidRDefault="00C86C4D" w:rsidP="00C86C4D">
            <w:pPr>
              <w:rPr>
                <w:rFonts w:ascii="Arial" w:hAnsi="Arial" w:cs="Arial"/>
                <w:lang w:val="es-ES_tradnl"/>
              </w:rPr>
            </w:pPr>
          </w:p>
          <w:p w:rsidR="00C86C4D" w:rsidRPr="00D30DFA" w:rsidRDefault="00C86C4D" w:rsidP="00C86C4D">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ejecutora:Departamento</w:t>
            </w:r>
            <w:proofErr w:type="spellEnd"/>
            <w:r w:rsidRPr="00D30DFA">
              <w:rPr>
                <w:rFonts w:ascii="Arial" w:hAnsi="Arial" w:cs="Arial"/>
                <w:lang w:val="es-ES_tradnl"/>
              </w:rPr>
              <w:t xml:space="preserve"> administrativo de </w:t>
            </w:r>
            <w:proofErr w:type="spellStart"/>
            <w:r w:rsidRPr="00D30DFA">
              <w:rPr>
                <w:rFonts w:ascii="Arial" w:hAnsi="Arial" w:cs="Arial"/>
                <w:lang w:val="es-ES_tradnl"/>
              </w:rPr>
              <w:t>Planeacióny</w:t>
            </w:r>
            <w:proofErr w:type="spellEnd"/>
            <w:r w:rsidRPr="00D30DFA">
              <w:rPr>
                <w:rFonts w:ascii="Arial" w:hAnsi="Arial" w:cs="Arial"/>
                <w:lang w:val="es-ES_tradnl"/>
              </w:rPr>
              <w:t xml:space="preserve"> Banco inmobiliario y CMGRD</w:t>
            </w:r>
          </w:p>
          <w:p w:rsidR="00C86C4D" w:rsidRPr="00D30DFA" w:rsidRDefault="00C86C4D" w:rsidP="00C86C4D">
            <w:pPr>
              <w:tabs>
                <w:tab w:val="left" w:pos="8355"/>
              </w:tabs>
              <w:rPr>
                <w:rFonts w:ascii="Arial" w:hAnsi="Arial" w:cs="Arial"/>
                <w:lang w:val="es-ES_tradnl"/>
              </w:rPr>
            </w:pPr>
            <w:r w:rsidRPr="00D30DFA">
              <w:rPr>
                <w:rFonts w:ascii="Arial" w:hAnsi="Arial" w:cs="Arial"/>
                <w:lang w:val="es-ES_tradnl"/>
              </w:rPr>
              <w:tab/>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C86C4D" w:rsidRPr="00D30DFA" w:rsidRDefault="00C86C4D" w:rsidP="00C86C4D">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C86C4D" w:rsidRPr="00D30DFA" w:rsidRDefault="00C86C4D" w:rsidP="00C86C4D">
            <w:pPr>
              <w:rPr>
                <w:rFonts w:ascii="Arial" w:hAnsi="Arial" w:cs="Arial"/>
                <w:sz w:val="18"/>
                <w:szCs w:val="18"/>
                <w:lang w:val="es-ES_tradnl"/>
              </w:rPr>
            </w:pPr>
          </w:p>
          <w:p w:rsidR="00C86C4D" w:rsidRPr="00D30DFA" w:rsidRDefault="00C86C4D" w:rsidP="00C86C4D">
            <w:pPr>
              <w:rPr>
                <w:rFonts w:ascii="Arial" w:hAnsi="Arial" w:cs="Arial"/>
                <w:lang w:val="es-ES_tradnl"/>
              </w:rPr>
            </w:pPr>
            <w:r w:rsidRPr="00D30DFA">
              <w:rPr>
                <w:rFonts w:ascii="Arial" w:hAnsi="Arial" w:cs="Arial"/>
                <w:lang w:val="es-ES_tradnl"/>
              </w:rPr>
              <w:t>Administración Municipal, CMGRD, particulares.</w:t>
            </w:r>
          </w:p>
          <w:p w:rsidR="00C86C4D" w:rsidRPr="00D30DFA" w:rsidRDefault="00C86C4D" w:rsidP="00C86C4D">
            <w:pPr>
              <w:rPr>
                <w:rFonts w:ascii="Arial" w:hAnsi="Arial" w:cs="Arial"/>
                <w:b/>
                <w:lang w:val="es-ES_tradnl"/>
              </w:rPr>
            </w:pP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C86C4D" w:rsidRPr="00D30DFA" w:rsidRDefault="00C86C4D" w:rsidP="00C86C4D">
            <w:pPr>
              <w:autoSpaceDE w:val="0"/>
              <w:autoSpaceDN w:val="0"/>
              <w:adjustRightInd w:val="0"/>
              <w:rPr>
                <w:rFonts w:ascii="ArialMT" w:eastAsia="Times New Roman" w:hAnsi="ArialMT" w:cs="ArialMT"/>
                <w:color w:val="010202"/>
                <w:sz w:val="14"/>
                <w:szCs w:val="14"/>
                <w:lang w:val="es-ES_tradnl"/>
              </w:rPr>
            </w:pPr>
          </w:p>
          <w:p w:rsidR="00C86C4D" w:rsidRPr="00D30DFA" w:rsidRDefault="00C86C4D" w:rsidP="00C86C4D">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C86C4D" w:rsidRPr="00D30DFA" w:rsidRDefault="00C86C4D" w:rsidP="00C86C4D">
            <w:pPr>
              <w:rPr>
                <w:rFonts w:ascii="Arial" w:hAnsi="Arial" w:cs="Arial"/>
                <w:b/>
                <w:sz w:val="18"/>
                <w:szCs w:val="18"/>
                <w:lang w:val="es-ES_tradnl"/>
              </w:rPr>
            </w:pPr>
          </w:p>
          <w:p w:rsidR="00C86C4D" w:rsidRPr="00D30DFA" w:rsidRDefault="00C86C4D" w:rsidP="00C86C4D">
            <w:pPr>
              <w:rPr>
                <w:rFonts w:ascii="Arial" w:hAnsi="Arial" w:cs="Arial"/>
                <w:lang w:val="es-ES_tradnl"/>
              </w:rPr>
            </w:pPr>
            <w:r w:rsidRPr="00D30DFA">
              <w:rPr>
                <w:rFonts w:ascii="Arial" w:hAnsi="Arial" w:cs="Arial"/>
                <w:lang w:val="es-ES_tradnl"/>
              </w:rPr>
              <w:t>Zonas de riesgo y zonas estratégicas recuperadas.</w:t>
            </w:r>
          </w:p>
          <w:p w:rsidR="00C86C4D" w:rsidRPr="00D30DFA" w:rsidRDefault="00C86C4D" w:rsidP="00C86C4D">
            <w:pPr>
              <w:rPr>
                <w:rFonts w:ascii="Arial" w:hAnsi="Arial" w:cs="Arial"/>
                <w:b/>
                <w:sz w:val="18"/>
                <w:szCs w:val="18"/>
                <w:lang w:val="es-ES_tradnl"/>
              </w:rPr>
            </w:pP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t>7. INDICADORES</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C86C4D" w:rsidRPr="00D30DFA" w:rsidRDefault="00C86C4D" w:rsidP="00C86C4D">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C86C4D" w:rsidRPr="00D30DFA" w:rsidRDefault="00C86C4D" w:rsidP="00C86C4D">
            <w:pPr>
              <w:autoSpaceDE w:val="0"/>
              <w:autoSpaceDN w:val="0"/>
              <w:adjustRightInd w:val="0"/>
              <w:jc w:val="both"/>
              <w:rPr>
                <w:rFonts w:ascii="Arial" w:hAnsi="Arial" w:cs="Arial"/>
                <w:lang w:val="es-ES_tradnl"/>
              </w:rPr>
            </w:pPr>
          </w:p>
          <w:p w:rsidR="00C86C4D" w:rsidRPr="00D30DFA" w:rsidRDefault="00C86C4D" w:rsidP="00C86C4D">
            <w:pPr>
              <w:autoSpaceDE w:val="0"/>
              <w:autoSpaceDN w:val="0"/>
              <w:adjustRightInd w:val="0"/>
              <w:jc w:val="both"/>
              <w:rPr>
                <w:rFonts w:ascii="Arial" w:hAnsi="Arial" w:cs="Arial"/>
                <w:lang w:val="es-ES_tradnl"/>
              </w:rPr>
            </w:pPr>
            <w:r w:rsidRPr="00D30DFA">
              <w:rPr>
                <w:rFonts w:ascii="Arial" w:hAnsi="Arial" w:cs="Arial"/>
                <w:lang w:val="es-ES_tradnl"/>
              </w:rPr>
              <w:t>Área de zonas de riesgo recuperadas / área de zonas de riesgo susceptibles de recuperación.</w:t>
            </w:r>
          </w:p>
          <w:p w:rsidR="00C86C4D" w:rsidRPr="00D30DFA" w:rsidRDefault="00C86C4D" w:rsidP="00C86C4D">
            <w:pPr>
              <w:autoSpaceDE w:val="0"/>
              <w:autoSpaceDN w:val="0"/>
              <w:adjustRightInd w:val="0"/>
              <w:jc w:val="both"/>
              <w:rPr>
                <w:rFonts w:ascii="Arial" w:hAnsi="Arial" w:cs="Arial"/>
                <w:lang w:val="es-ES_tradnl"/>
              </w:rPr>
            </w:pPr>
          </w:p>
          <w:p w:rsidR="00C86C4D" w:rsidRPr="00D30DFA" w:rsidRDefault="00C86C4D" w:rsidP="00C86C4D">
            <w:pPr>
              <w:autoSpaceDE w:val="0"/>
              <w:autoSpaceDN w:val="0"/>
              <w:adjustRightInd w:val="0"/>
              <w:jc w:val="both"/>
              <w:rPr>
                <w:rFonts w:ascii="Arial" w:hAnsi="Arial" w:cs="Arial"/>
                <w:lang w:val="es-ES_tradnl"/>
              </w:rPr>
            </w:pPr>
            <w:r w:rsidRPr="00D30DFA">
              <w:rPr>
                <w:rFonts w:ascii="Arial" w:hAnsi="Arial" w:cs="Arial"/>
                <w:lang w:val="es-ES_tradnl"/>
              </w:rPr>
              <w:t>Área de zonas estratégicas recuperadas / área de zonas estratégicas susceptibles de recuperación.</w:t>
            </w:r>
          </w:p>
          <w:p w:rsidR="00C86C4D" w:rsidRPr="00D30DFA" w:rsidRDefault="00C86C4D" w:rsidP="00C86C4D">
            <w:pPr>
              <w:autoSpaceDE w:val="0"/>
              <w:autoSpaceDN w:val="0"/>
              <w:adjustRightInd w:val="0"/>
              <w:jc w:val="both"/>
              <w:rPr>
                <w:rFonts w:ascii="Arial" w:hAnsi="Arial" w:cs="Arial"/>
                <w:b/>
                <w:sz w:val="18"/>
                <w:szCs w:val="18"/>
                <w:lang w:val="es-ES_tradnl"/>
              </w:rPr>
            </w:pPr>
          </w:p>
        </w:tc>
      </w:tr>
      <w:tr w:rsidR="00C86C4D" w:rsidRPr="00D30DFA" w:rsidTr="00C86C4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C86C4D" w:rsidRPr="00D30DFA" w:rsidRDefault="00C86C4D" w:rsidP="00C86C4D">
            <w:pPr>
              <w:rPr>
                <w:rFonts w:ascii="Arial" w:hAnsi="Arial" w:cs="Arial"/>
                <w:b/>
                <w:sz w:val="18"/>
                <w:szCs w:val="18"/>
                <w:lang w:val="es-ES_tradnl"/>
              </w:rPr>
            </w:pPr>
            <w:r w:rsidRPr="00D30DFA">
              <w:rPr>
                <w:rFonts w:ascii="Arial" w:hAnsi="Arial" w:cs="Arial"/>
                <w:b/>
                <w:sz w:val="18"/>
                <w:szCs w:val="18"/>
                <w:lang w:val="es-ES_tradnl"/>
              </w:rPr>
              <w:lastRenderedPageBreak/>
              <w:t>8. COSTO ESTIMADO</w:t>
            </w:r>
          </w:p>
        </w:tc>
      </w:tr>
      <w:tr w:rsidR="00C86C4D" w:rsidRPr="00D30DFA" w:rsidTr="00C86C4D">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C86C4D" w:rsidRPr="00D30DFA" w:rsidRDefault="00C86C4D" w:rsidP="00C86C4D">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C86C4D" w:rsidRPr="00D30DFA" w:rsidRDefault="00C86C4D" w:rsidP="00C86C4D">
            <w:pPr>
              <w:rPr>
                <w:rFonts w:ascii="Arial" w:hAnsi="Arial" w:cs="Arial"/>
                <w:b/>
                <w:sz w:val="18"/>
                <w:szCs w:val="18"/>
                <w:lang w:val="es-ES_tradnl"/>
              </w:rPr>
            </w:pPr>
          </w:p>
          <w:p w:rsidR="00C86C4D" w:rsidRPr="00D30DFA" w:rsidRDefault="00F901EA" w:rsidP="00C86C4D">
            <w:pPr>
              <w:widowControl w:val="0"/>
              <w:autoSpaceDE w:val="0"/>
              <w:autoSpaceDN w:val="0"/>
              <w:adjustRightInd w:val="0"/>
              <w:rPr>
                <w:rFonts w:ascii="Arial" w:hAnsi="Arial" w:cs="Arial"/>
                <w:lang w:val="es-ES_tradnl"/>
              </w:rPr>
            </w:pPr>
            <w:r>
              <w:rPr>
                <w:rFonts w:ascii="Arial" w:hAnsi="Arial" w:cs="Arial"/>
                <w:iCs/>
                <w:lang w:val="es-ES_tradnl"/>
              </w:rPr>
              <w:t>$3</w:t>
            </w:r>
            <w:r w:rsidR="00C86C4D" w:rsidRPr="00D30DFA">
              <w:rPr>
                <w:rFonts w:ascii="Arial" w:hAnsi="Arial" w:cs="Arial"/>
                <w:iCs/>
                <w:lang w:val="es-ES_tradnl"/>
              </w:rPr>
              <w:t>00.000.000</w:t>
            </w:r>
          </w:p>
          <w:p w:rsidR="00C86C4D" w:rsidRPr="00D30DFA" w:rsidRDefault="00C86C4D" w:rsidP="00C86C4D">
            <w:pPr>
              <w:rPr>
                <w:rFonts w:ascii="Arial" w:hAnsi="Arial" w:cs="Arial"/>
                <w:b/>
                <w:sz w:val="18"/>
                <w:szCs w:val="18"/>
                <w:lang w:val="es-ES_tradnl"/>
              </w:rPr>
            </w:pPr>
          </w:p>
        </w:tc>
      </w:tr>
    </w:tbl>
    <w:p w:rsidR="00C86C4D" w:rsidRPr="00D30DFA" w:rsidRDefault="00C86C4D" w:rsidP="00B76906">
      <w:pPr>
        <w:rPr>
          <w:rFonts w:ascii="Arial" w:hAnsi="Arial" w:cs="Arial"/>
          <w:sz w:val="20"/>
          <w:szCs w:val="20"/>
          <w:lang w:val="es-ES_tradnl"/>
        </w:rPr>
      </w:pPr>
    </w:p>
    <w:p w:rsidR="009A3F22" w:rsidRPr="00D30DFA" w:rsidRDefault="009A3F22" w:rsidP="00B76906">
      <w:pPr>
        <w:rPr>
          <w:rFonts w:ascii="Arial" w:hAnsi="Arial" w:cs="Arial"/>
          <w:sz w:val="20"/>
          <w:szCs w:val="20"/>
          <w:lang w:val="es-ES_tradnl"/>
        </w:rPr>
      </w:pPr>
    </w:p>
    <w:p w:rsidR="009A3F22" w:rsidRPr="00D30DFA" w:rsidRDefault="009A3F22" w:rsidP="00B76906">
      <w:pPr>
        <w:rPr>
          <w:rFonts w:ascii="Arial" w:hAnsi="Arial" w:cs="Arial"/>
          <w:sz w:val="20"/>
          <w:szCs w:val="20"/>
          <w:lang w:val="es-ES_tradnl"/>
        </w:rPr>
      </w:pPr>
    </w:p>
    <w:p w:rsidR="009A3F22" w:rsidRDefault="009A3F22" w:rsidP="00B76906">
      <w:pPr>
        <w:rPr>
          <w:rFonts w:ascii="Arial" w:hAnsi="Arial" w:cs="Arial"/>
          <w:sz w:val="20"/>
          <w:szCs w:val="20"/>
          <w:lang w:val="es-ES_tradnl"/>
        </w:rPr>
      </w:pPr>
    </w:p>
    <w:p w:rsidR="00381754" w:rsidRPr="00D30DFA" w:rsidRDefault="00381754" w:rsidP="00B76906">
      <w:pPr>
        <w:rPr>
          <w:rFonts w:ascii="Arial" w:hAnsi="Arial" w:cs="Arial"/>
          <w:sz w:val="20"/>
          <w:szCs w:val="20"/>
          <w:lang w:val="es-ES_tradnl"/>
        </w:rPr>
      </w:pPr>
    </w:p>
    <w:p w:rsidR="009A3F22" w:rsidRDefault="009A3F22"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Default="00C86C4D" w:rsidP="00B76906">
      <w:pPr>
        <w:rPr>
          <w:rFonts w:ascii="Arial" w:hAnsi="Arial" w:cs="Arial"/>
          <w:sz w:val="20"/>
          <w:szCs w:val="20"/>
          <w:lang w:val="es-ES_tradnl"/>
        </w:rPr>
      </w:pPr>
    </w:p>
    <w:p w:rsidR="00C86C4D" w:rsidRPr="00D30DFA" w:rsidRDefault="00C86C4D" w:rsidP="00B76906">
      <w:pPr>
        <w:rPr>
          <w:rFonts w:ascii="Arial" w:hAnsi="Arial" w:cs="Arial"/>
          <w:sz w:val="20"/>
          <w:szCs w:val="20"/>
          <w:lang w:val="es-ES_tradnl"/>
        </w:rPr>
      </w:pPr>
    </w:p>
    <w:tbl>
      <w:tblPr>
        <w:tblStyle w:val="Tablaconcuadrcula"/>
        <w:tblW w:w="0" w:type="auto"/>
        <w:tblCellMar>
          <w:top w:w="28" w:type="dxa"/>
          <w:bottom w:w="28" w:type="dxa"/>
        </w:tblCellMar>
        <w:tblLook w:val="01E0" w:firstRow="1" w:lastRow="1" w:firstColumn="1" w:lastColumn="1" w:noHBand="0" w:noVBand="0"/>
      </w:tblPr>
      <w:tblGrid>
        <w:gridCol w:w="3182"/>
        <w:gridCol w:w="1591"/>
        <w:gridCol w:w="1591"/>
        <w:gridCol w:w="3183"/>
      </w:tblGrid>
      <w:tr w:rsidR="005D6019" w:rsidRPr="00D30DFA" w:rsidTr="003915D9">
        <w:trPr>
          <w:trHeight w:val="365"/>
        </w:trPr>
        <w:tc>
          <w:tcPr>
            <w:tcW w:w="9547" w:type="dxa"/>
            <w:gridSpan w:val="4"/>
            <w:shd w:val="clear" w:color="auto" w:fill="6666FF"/>
            <w:vAlign w:val="center"/>
          </w:tcPr>
          <w:p w:rsidR="005D6019" w:rsidRPr="00D30DFA" w:rsidRDefault="00F9660F" w:rsidP="003915D9">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2.3- </w:t>
            </w:r>
            <w:r w:rsidRPr="00F9660F">
              <w:rPr>
                <w:rFonts w:ascii="Arial" w:hAnsi="Arial" w:cs="Arial"/>
                <w:b/>
                <w:color w:val="FFFFFF"/>
                <w:szCs w:val="18"/>
                <w:lang w:val="es-ES_tradnl"/>
              </w:rPr>
              <w:t xml:space="preserve">REASENTAMIENTO DE FAMILIAS EN ALTO RIESGO POR MOVIMIENTOS EN MASA, AVENIDAS TORRENCIALES E INUNDACIONES.  </w:t>
            </w:r>
          </w:p>
        </w:tc>
      </w:tr>
      <w:tr w:rsidR="005D6019" w:rsidRPr="00D30DFA" w:rsidTr="003915D9">
        <w:trPr>
          <w:trHeight w:val="111"/>
        </w:trPr>
        <w:tc>
          <w:tcPr>
            <w:tcW w:w="9547" w:type="dxa"/>
            <w:gridSpan w:val="4"/>
            <w:tcBorders>
              <w:bottom w:val="single" w:sz="4" w:space="0" w:color="auto"/>
            </w:tcBorders>
            <w:vAlign w:val="center"/>
          </w:tcPr>
          <w:p w:rsidR="005D6019" w:rsidRPr="00D30DFA" w:rsidRDefault="005D6019" w:rsidP="003915D9">
            <w:pPr>
              <w:rPr>
                <w:rFonts w:ascii="Arial" w:hAnsi="Arial" w:cs="Arial"/>
                <w:i/>
                <w:sz w:val="16"/>
                <w:szCs w:val="16"/>
                <w:lang w:val="es-ES_tradnl"/>
              </w:rPr>
            </w:pP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1. OBJETIVOS</w:t>
            </w:r>
          </w:p>
        </w:tc>
      </w:tr>
      <w:tr w:rsidR="005D6019" w:rsidRPr="00D30DFA" w:rsidTr="003915D9">
        <w:trPr>
          <w:trHeight w:val="351"/>
        </w:trPr>
        <w:tc>
          <w:tcPr>
            <w:tcW w:w="9547" w:type="dxa"/>
            <w:gridSpan w:val="4"/>
            <w:tcBorders>
              <w:bottom w:val="single" w:sz="4" w:space="0" w:color="auto"/>
            </w:tcBorders>
            <w:vAlign w:val="center"/>
          </w:tcPr>
          <w:p w:rsidR="005D6019" w:rsidRPr="00D30DFA" w:rsidRDefault="005D6019" w:rsidP="003915D9">
            <w:pPr>
              <w:rPr>
                <w:rFonts w:ascii="Arial" w:hAnsi="Arial" w:cs="Arial"/>
                <w:b/>
                <w:sz w:val="14"/>
                <w:szCs w:val="14"/>
                <w:lang w:val="es-ES_tradnl"/>
              </w:rPr>
            </w:pPr>
          </w:p>
          <w:p w:rsidR="005D6019" w:rsidRPr="00D30DFA" w:rsidRDefault="005D6019" w:rsidP="003915D9">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5D6019" w:rsidRPr="00D30DFA" w:rsidRDefault="005D6019" w:rsidP="003915D9">
            <w:pPr>
              <w:rPr>
                <w:rFonts w:ascii="Arial" w:hAnsi="Arial" w:cs="Arial"/>
                <w:sz w:val="18"/>
                <w:szCs w:val="18"/>
                <w:lang w:val="es-ES_tradnl"/>
              </w:rPr>
            </w:pPr>
          </w:p>
          <w:p w:rsidR="005D6019" w:rsidRPr="00D30DFA" w:rsidRDefault="005D6019" w:rsidP="003915D9">
            <w:pPr>
              <w:rPr>
                <w:rFonts w:ascii="Arial" w:hAnsi="Arial" w:cs="Arial"/>
                <w:szCs w:val="18"/>
                <w:lang w:val="es-ES_tradnl"/>
              </w:rPr>
            </w:pPr>
            <w:r w:rsidRPr="00D30DFA">
              <w:rPr>
                <w:rFonts w:ascii="Arial" w:hAnsi="Arial" w:cs="Arial"/>
                <w:szCs w:val="18"/>
                <w:lang w:val="es-ES_tradnl"/>
              </w:rPr>
              <w:t>Reubicar los asentamientos humanos que se localizan en zonas de riesgo no mitigable.</w:t>
            </w:r>
          </w:p>
          <w:p w:rsidR="005D6019" w:rsidRPr="00D30DFA" w:rsidRDefault="005D6019" w:rsidP="003915D9">
            <w:pPr>
              <w:rPr>
                <w:rFonts w:ascii="Arial" w:hAnsi="Arial" w:cs="Arial"/>
                <w:b/>
                <w:sz w:val="18"/>
                <w:szCs w:val="18"/>
                <w:lang w:val="es-ES_tradnl"/>
              </w:rPr>
            </w:pPr>
          </w:p>
          <w:p w:rsidR="005D6019" w:rsidRPr="00F9660F" w:rsidRDefault="005D6019" w:rsidP="00F9660F">
            <w:pPr>
              <w:pStyle w:val="Prrafodelista"/>
              <w:numPr>
                <w:ilvl w:val="0"/>
                <w:numId w:val="12"/>
              </w:numPr>
              <w:jc w:val="both"/>
              <w:rPr>
                <w:rFonts w:ascii="Arial" w:hAnsi="Arial" w:cs="Arial"/>
                <w:lang w:val="es-ES_tradnl"/>
              </w:rPr>
            </w:pPr>
            <w:r w:rsidRPr="00D30DFA">
              <w:rPr>
                <w:rFonts w:ascii="Arial" w:hAnsi="Arial" w:cs="Arial"/>
                <w:lang w:val="es-ES_tradnl"/>
              </w:rPr>
              <w:t>Identificar y contabilizar la población de los asentamientos humanos que se localizan en zonas de riesgo no mitigable.</w:t>
            </w:r>
          </w:p>
          <w:p w:rsidR="005D6019" w:rsidRDefault="005D6019" w:rsidP="00F9660F">
            <w:pPr>
              <w:pStyle w:val="Prrafodelista"/>
              <w:numPr>
                <w:ilvl w:val="0"/>
                <w:numId w:val="12"/>
              </w:numPr>
              <w:jc w:val="both"/>
              <w:rPr>
                <w:rFonts w:ascii="Arial" w:hAnsi="Arial" w:cs="Arial"/>
                <w:lang w:val="es-ES_tradnl"/>
              </w:rPr>
            </w:pPr>
            <w:r w:rsidRPr="00D30DFA">
              <w:rPr>
                <w:rFonts w:ascii="Arial" w:hAnsi="Arial" w:cs="Arial"/>
                <w:lang w:val="es-ES_tradnl"/>
              </w:rPr>
              <w:t>Llevar a cabo las estrategias de reubicación de estos asentamientos identificando los sitios para reubicación y estableciendo los mecanismos necesarios para ello.</w:t>
            </w:r>
          </w:p>
          <w:p w:rsidR="00F9660F" w:rsidRPr="00381754" w:rsidRDefault="00F9660F" w:rsidP="00381754">
            <w:pPr>
              <w:pStyle w:val="Prrafodelista"/>
              <w:numPr>
                <w:ilvl w:val="0"/>
                <w:numId w:val="12"/>
              </w:numPr>
              <w:rPr>
                <w:rFonts w:ascii="Arial" w:hAnsi="Arial" w:cs="Arial"/>
                <w:lang w:eastAsia="ja-JP"/>
              </w:rPr>
            </w:pPr>
            <w:r w:rsidRPr="00381754">
              <w:rPr>
                <w:rFonts w:ascii="Arial" w:hAnsi="Arial" w:cs="Arial"/>
                <w:lang w:eastAsia="ja-JP"/>
              </w:rPr>
              <w:t>Reducir en un 100% el número de víctimas por alto riesgo de inundación, avenidas torrenciales y movimientos en masa  </w:t>
            </w:r>
          </w:p>
          <w:p w:rsidR="00F9660F" w:rsidRPr="00381754" w:rsidRDefault="00F9660F" w:rsidP="00381754">
            <w:pPr>
              <w:pStyle w:val="Prrafodelista"/>
              <w:numPr>
                <w:ilvl w:val="0"/>
                <w:numId w:val="12"/>
              </w:numPr>
              <w:rPr>
                <w:rFonts w:ascii="Arial" w:hAnsi="Arial" w:cs="Arial"/>
                <w:lang w:eastAsia="ja-JP"/>
              </w:rPr>
            </w:pPr>
            <w:r w:rsidRPr="00381754">
              <w:rPr>
                <w:rFonts w:ascii="Arial" w:hAnsi="Arial" w:cs="Arial"/>
                <w:lang w:eastAsia="ja-JP"/>
              </w:rPr>
              <w:t>Reducir la cantidad de pérdidas económicas ocasionadas por la ocurrencia de eventos de desastres.  </w:t>
            </w:r>
          </w:p>
          <w:p w:rsidR="005D6019" w:rsidRPr="00D30DFA" w:rsidRDefault="005D6019" w:rsidP="003915D9">
            <w:pPr>
              <w:jc w:val="both"/>
              <w:rPr>
                <w:rFonts w:ascii="Arial" w:hAnsi="Arial" w:cs="Arial"/>
                <w:b/>
                <w:sz w:val="18"/>
                <w:szCs w:val="18"/>
                <w:lang w:val="es-ES_tradnl"/>
              </w:rPr>
            </w:pP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5D6019" w:rsidRPr="00D30DFA" w:rsidTr="003915D9">
        <w:trPr>
          <w:trHeight w:val="351"/>
        </w:trPr>
        <w:tc>
          <w:tcPr>
            <w:tcW w:w="9547" w:type="dxa"/>
            <w:gridSpan w:val="4"/>
            <w:tcBorders>
              <w:bottom w:val="single" w:sz="4" w:space="0" w:color="auto"/>
            </w:tcBorders>
            <w:vAlign w:val="center"/>
          </w:tcPr>
          <w:p w:rsidR="005D6019" w:rsidRPr="00D30DFA" w:rsidRDefault="005D6019" w:rsidP="003915D9">
            <w:pPr>
              <w:autoSpaceDE w:val="0"/>
              <w:autoSpaceDN w:val="0"/>
              <w:adjustRightInd w:val="0"/>
              <w:rPr>
                <w:rFonts w:ascii="ArialMT" w:eastAsia="Times New Roman" w:hAnsi="ArialMT" w:cs="ArialMT"/>
                <w:color w:val="010202"/>
                <w:sz w:val="14"/>
                <w:szCs w:val="14"/>
                <w:lang w:val="es-ES_tradnl"/>
              </w:rPr>
            </w:pPr>
          </w:p>
          <w:p w:rsidR="005D6019" w:rsidRPr="00D30DFA" w:rsidRDefault="005D601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5D6019" w:rsidRPr="00D30DFA" w:rsidRDefault="005D6019" w:rsidP="003915D9">
            <w:pPr>
              <w:rPr>
                <w:rFonts w:ascii="Arial" w:hAnsi="Arial" w:cs="Arial"/>
                <w:b/>
                <w:sz w:val="18"/>
                <w:szCs w:val="18"/>
                <w:lang w:val="es-ES_tradnl"/>
              </w:rPr>
            </w:pPr>
          </w:p>
          <w:p w:rsidR="005D6019" w:rsidRPr="00D30DFA" w:rsidRDefault="005D6019" w:rsidP="003915D9">
            <w:pPr>
              <w:jc w:val="both"/>
              <w:rPr>
                <w:rFonts w:ascii="Arial" w:hAnsi="Arial" w:cs="Arial"/>
                <w:lang w:val="es-ES_tradnl"/>
              </w:rPr>
            </w:pPr>
            <w:r w:rsidRPr="00D30DFA">
              <w:rPr>
                <w:rFonts w:ascii="Arial" w:hAnsi="Arial" w:cs="Arial"/>
                <w:lang w:val="es-ES_tradnl"/>
              </w:rPr>
              <w:t>Existe población localizada en zonas de riesgo no mitigable. Estos asentamientos deben reubicarse pa</w:t>
            </w:r>
            <w:r w:rsidR="00EB3112" w:rsidRPr="00D30DFA">
              <w:rPr>
                <w:rFonts w:ascii="Arial" w:hAnsi="Arial" w:cs="Arial"/>
                <w:lang w:val="es-ES_tradnl"/>
              </w:rPr>
              <w:t>ra evitar tragedias posteriores.</w:t>
            </w:r>
          </w:p>
          <w:p w:rsidR="005D6019" w:rsidRPr="00D30DFA" w:rsidRDefault="005D6019" w:rsidP="003915D9">
            <w:pPr>
              <w:jc w:val="both"/>
              <w:rPr>
                <w:rFonts w:ascii="Arial" w:hAnsi="Arial" w:cs="Arial"/>
                <w:b/>
                <w:sz w:val="18"/>
                <w:szCs w:val="18"/>
                <w:lang w:val="es-ES_tradnl"/>
              </w:rPr>
            </w:pP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5D6019" w:rsidRPr="00D30DFA" w:rsidTr="003915D9">
        <w:trPr>
          <w:trHeight w:val="351"/>
        </w:trPr>
        <w:tc>
          <w:tcPr>
            <w:tcW w:w="9547" w:type="dxa"/>
            <w:gridSpan w:val="4"/>
            <w:vAlign w:val="center"/>
          </w:tcPr>
          <w:p w:rsidR="005D6019" w:rsidRPr="00D30DFA" w:rsidRDefault="005D6019" w:rsidP="003915D9">
            <w:pPr>
              <w:autoSpaceDE w:val="0"/>
              <w:autoSpaceDN w:val="0"/>
              <w:adjustRightInd w:val="0"/>
              <w:rPr>
                <w:rFonts w:ascii="ArialMT" w:eastAsia="Times New Roman" w:hAnsi="ArialMT" w:cs="ArialMT"/>
                <w:color w:val="010202"/>
                <w:sz w:val="14"/>
                <w:szCs w:val="14"/>
                <w:lang w:val="es-ES_tradnl"/>
              </w:rPr>
            </w:pPr>
          </w:p>
          <w:p w:rsidR="005D6019" w:rsidRPr="00D30DFA" w:rsidRDefault="005D601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5D6019" w:rsidRPr="00D30DFA" w:rsidRDefault="005D6019" w:rsidP="003915D9">
            <w:pPr>
              <w:autoSpaceDE w:val="0"/>
              <w:autoSpaceDN w:val="0"/>
              <w:adjustRightInd w:val="0"/>
              <w:rPr>
                <w:rFonts w:ascii="ArialMT" w:eastAsia="Times New Roman" w:hAnsi="ArialMT" w:cs="ArialMT"/>
                <w:i/>
                <w:color w:val="010202"/>
                <w:sz w:val="16"/>
                <w:szCs w:val="16"/>
                <w:lang w:val="es-ES_tradnl"/>
              </w:rPr>
            </w:pPr>
          </w:p>
          <w:p w:rsidR="00381754" w:rsidRPr="00381754" w:rsidRDefault="00381754" w:rsidP="00381754">
            <w:pPr>
              <w:jc w:val="both"/>
              <w:rPr>
                <w:rFonts w:ascii="Arial" w:hAnsi="Arial" w:cs="Arial"/>
              </w:rPr>
            </w:pPr>
            <w:r w:rsidRPr="00381754">
              <w:rPr>
                <w:rFonts w:ascii="Arial" w:hAnsi="Arial" w:cs="Arial"/>
              </w:rPr>
              <w:t xml:space="preserve">Se procederá reubicar a la población luego de estudios previos que demuestren que la </w:t>
            </w:r>
            <w:r w:rsidRPr="00381754">
              <w:rPr>
                <w:rFonts w:ascii="Arial" w:hAnsi="Arial" w:cs="Arial"/>
              </w:rPr>
              <w:lastRenderedPageBreak/>
              <w:t>reducción del riesgo es inviable y que la única solución para reducir las amenazas es el reasentamiento de la población garantizando la integridad física de la población.  </w:t>
            </w:r>
          </w:p>
          <w:p w:rsidR="005D6019" w:rsidRPr="00D30DFA" w:rsidRDefault="005D6019" w:rsidP="003915D9">
            <w:pPr>
              <w:jc w:val="both"/>
              <w:rPr>
                <w:rFonts w:ascii="Arial" w:hAnsi="Arial" w:cs="Arial"/>
                <w:b/>
                <w:sz w:val="18"/>
                <w:szCs w:val="18"/>
                <w:lang w:val="es-ES_tradnl"/>
              </w:rPr>
            </w:pPr>
          </w:p>
        </w:tc>
      </w:tr>
      <w:tr w:rsidR="005D6019" w:rsidRPr="00D30DFA" w:rsidTr="003915D9">
        <w:trPr>
          <w:trHeight w:val="351"/>
        </w:trPr>
        <w:tc>
          <w:tcPr>
            <w:tcW w:w="4773" w:type="dxa"/>
            <w:gridSpan w:val="2"/>
            <w:tcBorders>
              <w:bottom w:val="single" w:sz="4" w:space="0" w:color="auto"/>
            </w:tcBorders>
          </w:tcPr>
          <w:p w:rsidR="005D6019" w:rsidRPr="00D30DFA" w:rsidRDefault="005D6019"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3.1. Escenario(s) de riesgo en el cual interviene la acción:</w:t>
            </w:r>
          </w:p>
          <w:p w:rsidR="005D6019" w:rsidRPr="00D30DFA" w:rsidRDefault="005D6019" w:rsidP="003915D9">
            <w:pPr>
              <w:rPr>
                <w:rFonts w:ascii="Arial" w:hAnsi="Arial" w:cs="Arial"/>
                <w:b/>
                <w:sz w:val="18"/>
                <w:szCs w:val="18"/>
                <w:lang w:val="es-ES_tradnl"/>
              </w:rPr>
            </w:pPr>
          </w:p>
          <w:p w:rsidR="005D6019" w:rsidRPr="00D30DFA" w:rsidRDefault="005D6019" w:rsidP="003915D9">
            <w:pPr>
              <w:jc w:val="both"/>
              <w:rPr>
                <w:rFonts w:ascii="Arial" w:hAnsi="Arial" w:cs="Arial"/>
                <w:lang w:val="es-ES_tradnl"/>
              </w:rPr>
            </w:pPr>
            <w:r w:rsidRPr="00D30DFA">
              <w:rPr>
                <w:rFonts w:ascii="Arial" w:hAnsi="Arial" w:cs="Arial"/>
                <w:lang w:val="es-ES_tradnl"/>
              </w:rPr>
              <w:t>Todos los escenarios.</w:t>
            </w:r>
          </w:p>
          <w:p w:rsidR="005D6019" w:rsidRPr="00D30DFA" w:rsidRDefault="005D6019" w:rsidP="003915D9">
            <w:pPr>
              <w:jc w:val="both"/>
              <w:rPr>
                <w:rFonts w:ascii="Arial" w:hAnsi="Arial" w:cs="Arial"/>
                <w:b/>
                <w:sz w:val="18"/>
                <w:szCs w:val="18"/>
                <w:lang w:val="es-ES_tradnl"/>
              </w:rPr>
            </w:pPr>
          </w:p>
        </w:tc>
        <w:tc>
          <w:tcPr>
            <w:tcW w:w="4774" w:type="dxa"/>
            <w:gridSpan w:val="2"/>
            <w:tcBorders>
              <w:bottom w:val="single" w:sz="4" w:space="0" w:color="auto"/>
            </w:tcBorders>
          </w:tcPr>
          <w:p w:rsidR="005D6019" w:rsidRPr="00D30DFA" w:rsidRDefault="005D6019"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5D6019" w:rsidRPr="00D30DFA" w:rsidRDefault="005D6019" w:rsidP="003915D9">
            <w:pPr>
              <w:rPr>
                <w:rFonts w:ascii="Arial" w:hAnsi="Arial" w:cs="Arial"/>
                <w:sz w:val="18"/>
                <w:szCs w:val="18"/>
                <w:lang w:val="es-ES_tradnl"/>
              </w:rPr>
            </w:pPr>
          </w:p>
          <w:p w:rsidR="005D6019" w:rsidRPr="00D30DFA" w:rsidRDefault="00381754" w:rsidP="003915D9">
            <w:pPr>
              <w:rPr>
                <w:rFonts w:ascii="Arial" w:hAnsi="Arial" w:cs="Arial"/>
                <w:szCs w:val="18"/>
                <w:lang w:val="es-ES_tradnl"/>
              </w:rPr>
            </w:pPr>
            <w:r>
              <w:rPr>
                <w:rFonts w:ascii="Arial" w:hAnsi="Arial" w:cs="Arial"/>
                <w:szCs w:val="18"/>
                <w:lang w:val="es-ES_tradnl"/>
              </w:rPr>
              <w:t>R</w:t>
            </w:r>
            <w:r w:rsidR="005D6019" w:rsidRPr="00D30DFA">
              <w:rPr>
                <w:rFonts w:ascii="Arial" w:hAnsi="Arial" w:cs="Arial"/>
                <w:szCs w:val="18"/>
                <w:lang w:val="es-ES_tradnl"/>
              </w:rPr>
              <w:t>educción del riesgo</w:t>
            </w: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5D6019" w:rsidRPr="00D30DFA" w:rsidTr="003915D9">
        <w:trPr>
          <w:trHeight w:val="351"/>
        </w:trPr>
        <w:tc>
          <w:tcPr>
            <w:tcW w:w="3182" w:type="dxa"/>
            <w:tcBorders>
              <w:bottom w:val="single" w:sz="4" w:space="0" w:color="auto"/>
            </w:tcBorders>
          </w:tcPr>
          <w:p w:rsidR="005D6019" w:rsidRPr="00D30DFA" w:rsidRDefault="005D601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5D6019" w:rsidRPr="00381754" w:rsidRDefault="00381754" w:rsidP="003915D9">
            <w:pPr>
              <w:contextualSpacing/>
              <w:jc w:val="both"/>
              <w:rPr>
                <w:rFonts w:ascii="Arial" w:hAnsi="Arial" w:cs="Arial"/>
                <w:szCs w:val="18"/>
              </w:rPr>
            </w:pPr>
            <w:r w:rsidRPr="00381754">
              <w:rPr>
                <w:rFonts w:ascii="Arial" w:hAnsi="Arial" w:cs="Arial"/>
                <w:szCs w:val="18"/>
              </w:rPr>
              <w:t xml:space="preserve">Población en condición de alto riesgo por movimientos en masa, inundaciones y avenidas torrenciales. </w:t>
            </w:r>
          </w:p>
        </w:tc>
        <w:tc>
          <w:tcPr>
            <w:tcW w:w="3182" w:type="dxa"/>
            <w:gridSpan w:val="2"/>
            <w:tcBorders>
              <w:bottom w:val="single" w:sz="4" w:space="0" w:color="auto"/>
            </w:tcBorders>
          </w:tcPr>
          <w:p w:rsidR="005D6019" w:rsidRPr="00D30DFA" w:rsidRDefault="005D601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381754" w:rsidRDefault="00381754" w:rsidP="003915D9">
            <w:pPr>
              <w:jc w:val="both"/>
              <w:rPr>
                <w:rFonts w:ascii="Arial" w:hAnsi="Arial" w:cs="Arial"/>
                <w:lang w:val="es-ES_tradnl"/>
              </w:rPr>
            </w:pPr>
          </w:p>
          <w:p w:rsidR="005D6019" w:rsidRPr="00D30DFA" w:rsidRDefault="005D6019" w:rsidP="003915D9">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5D6019" w:rsidRPr="00D30DFA" w:rsidRDefault="005D601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5D6019" w:rsidRPr="00D30DFA" w:rsidRDefault="005D6019" w:rsidP="003915D9">
            <w:pPr>
              <w:rPr>
                <w:rFonts w:ascii="Arial" w:hAnsi="Arial" w:cs="Arial"/>
                <w:b/>
                <w:sz w:val="18"/>
                <w:szCs w:val="18"/>
                <w:lang w:val="es-ES_tradnl"/>
              </w:rPr>
            </w:pPr>
          </w:p>
          <w:p w:rsidR="005D6019" w:rsidRPr="00D30DFA" w:rsidRDefault="00381754" w:rsidP="003915D9">
            <w:pPr>
              <w:jc w:val="both"/>
              <w:rPr>
                <w:rFonts w:ascii="Arial" w:hAnsi="Arial" w:cs="Arial"/>
                <w:sz w:val="18"/>
                <w:szCs w:val="18"/>
                <w:lang w:val="es-ES_tradnl"/>
              </w:rPr>
            </w:pPr>
            <w:r>
              <w:rPr>
                <w:rFonts w:ascii="Arial" w:hAnsi="Arial" w:cs="Arial"/>
                <w:iCs/>
                <w:position w:val="-1"/>
                <w:szCs w:val="18"/>
                <w:lang w:val="es-ES_tradnl"/>
              </w:rPr>
              <w:t>4</w:t>
            </w:r>
            <w:r w:rsidR="005D6019" w:rsidRPr="00D30DFA">
              <w:rPr>
                <w:rFonts w:ascii="Arial" w:hAnsi="Arial" w:cs="Arial"/>
                <w:iCs/>
                <w:position w:val="-1"/>
                <w:szCs w:val="18"/>
                <w:lang w:val="es-ES_tradnl"/>
              </w:rPr>
              <w:t xml:space="preserve"> años</w:t>
            </w: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5. RESPONSABLES</w:t>
            </w:r>
          </w:p>
        </w:tc>
      </w:tr>
      <w:tr w:rsidR="005D6019" w:rsidRPr="00D30DFA" w:rsidTr="003915D9">
        <w:trPr>
          <w:trHeight w:val="351"/>
        </w:trPr>
        <w:tc>
          <w:tcPr>
            <w:tcW w:w="9547" w:type="dxa"/>
            <w:gridSpan w:val="4"/>
          </w:tcPr>
          <w:p w:rsidR="005D6019" w:rsidRPr="00D30DFA" w:rsidRDefault="005D601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5D6019" w:rsidRPr="00D30DFA" w:rsidRDefault="005D6019" w:rsidP="003915D9">
            <w:pPr>
              <w:rPr>
                <w:rFonts w:ascii="Arial" w:hAnsi="Arial" w:cs="Arial"/>
                <w:sz w:val="18"/>
                <w:szCs w:val="18"/>
                <w:lang w:val="es-ES_tradnl"/>
              </w:rPr>
            </w:pPr>
          </w:p>
          <w:p w:rsidR="005D6019" w:rsidRPr="00D30DFA" w:rsidRDefault="005D6019" w:rsidP="003915D9">
            <w:pPr>
              <w:rPr>
                <w:rFonts w:ascii="Arial" w:hAnsi="Arial" w:cs="Arial"/>
                <w:lang w:val="es-ES_tradnl"/>
              </w:rPr>
            </w:pPr>
            <w:r w:rsidRPr="00D30DFA">
              <w:rPr>
                <w:rFonts w:ascii="Arial" w:hAnsi="Arial" w:cs="Arial"/>
                <w:lang w:val="es-ES_tradnl"/>
              </w:rPr>
              <w:t xml:space="preserve">Responsable para la gestión: </w:t>
            </w:r>
            <w:r w:rsidR="001F4173" w:rsidRPr="00D30DFA">
              <w:rPr>
                <w:rFonts w:ascii="Arial" w:hAnsi="Arial" w:cs="Arial"/>
                <w:lang w:val="es-ES_tradnl"/>
              </w:rPr>
              <w:t>CMGRD</w:t>
            </w:r>
          </w:p>
          <w:p w:rsidR="005D6019" w:rsidRPr="00D30DFA" w:rsidRDefault="005D6019" w:rsidP="003915D9">
            <w:pPr>
              <w:rPr>
                <w:rFonts w:ascii="Arial" w:hAnsi="Arial" w:cs="Arial"/>
                <w:lang w:val="es-ES_tradnl"/>
              </w:rPr>
            </w:pPr>
          </w:p>
          <w:p w:rsidR="005D6019" w:rsidRPr="00D30DFA" w:rsidRDefault="005D6019" w:rsidP="00381754">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381754" w:rsidRPr="00D30DFA">
              <w:rPr>
                <w:rFonts w:ascii="Arial" w:hAnsi="Arial" w:cs="Arial"/>
                <w:lang w:val="es-ES_tradnl"/>
              </w:rPr>
              <w:t>Departamento</w:t>
            </w:r>
            <w:proofErr w:type="spellEnd"/>
            <w:r w:rsidR="00381754" w:rsidRPr="00D30DFA">
              <w:rPr>
                <w:rFonts w:ascii="Arial" w:hAnsi="Arial" w:cs="Arial"/>
                <w:lang w:val="es-ES_tradnl"/>
              </w:rPr>
              <w:t xml:space="preserve"> administrativo de Planeación</w:t>
            </w:r>
          </w:p>
          <w:p w:rsidR="005D6019" w:rsidRPr="00D30DFA" w:rsidRDefault="005D6019" w:rsidP="003915D9">
            <w:pPr>
              <w:rPr>
                <w:rFonts w:ascii="Arial" w:hAnsi="Arial" w:cs="Arial"/>
                <w:lang w:val="es-ES_tradnl"/>
              </w:rPr>
            </w:pPr>
          </w:p>
        </w:tc>
      </w:tr>
      <w:tr w:rsidR="005D6019" w:rsidRPr="00D30DFA" w:rsidTr="003915D9">
        <w:trPr>
          <w:trHeight w:val="351"/>
        </w:trPr>
        <w:tc>
          <w:tcPr>
            <w:tcW w:w="9547" w:type="dxa"/>
            <w:gridSpan w:val="4"/>
            <w:tcBorders>
              <w:bottom w:val="single" w:sz="4" w:space="0" w:color="auto"/>
            </w:tcBorders>
            <w:vAlign w:val="center"/>
          </w:tcPr>
          <w:p w:rsidR="005D6019" w:rsidRPr="00D30DFA" w:rsidRDefault="005D6019"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5D6019" w:rsidRPr="00D30DFA" w:rsidRDefault="005D6019" w:rsidP="003915D9">
            <w:pPr>
              <w:rPr>
                <w:rFonts w:ascii="Arial" w:hAnsi="Arial" w:cs="Arial"/>
                <w:sz w:val="18"/>
                <w:szCs w:val="18"/>
                <w:lang w:val="es-ES_tradnl"/>
              </w:rPr>
            </w:pPr>
          </w:p>
          <w:p w:rsidR="005D6019" w:rsidRPr="00D30DFA" w:rsidRDefault="005D6019" w:rsidP="003915D9">
            <w:pPr>
              <w:rPr>
                <w:rFonts w:ascii="Arial" w:hAnsi="Arial" w:cs="Arial"/>
                <w:lang w:val="es-ES_tradnl"/>
              </w:rPr>
            </w:pPr>
            <w:r w:rsidRPr="00D30DFA">
              <w:rPr>
                <w:rFonts w:ascii="Arial" w:hAnsi="Arial" w:cs="Arial"/>
                <w:lang w:val="es-ES_tradnl"/>
              </w:rPr>
              <w:t>Administración Municipal, CAR, UNGRD</w:t>
            </w:r>
            <w:r w:rsidR="003915D9" w:rsidRPr="00D30DFA">
              <w:rPr>
                <w:rFonts w:ascii="Arial" w:hAnsi="Arial" w:cs="Arial"/>
                <w:lang w:val="es-ES_tradnl"/>
              </w:rPr>
              <w:t>, particulares.</w:t>
            </w:r>
          </w:p>
          <w:p w:rsidR="005D6019" w:rsidRPr="00D30DFA" w:rsidRDefault="005D6019" w:rsidP="003915D9">
            <w:pPr>
              <w:rPr>
                <w:rFonts w:ascii="Arial" w:hAnsi="Arial" w:cs="Arial"/>
                <w:b/>
                <w:lang w:val="es-ES_tradnl"/>
              </w:rPr>
            </w:pP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5D6019" w:rsidRPr="00D30DFA" w:rsidTr="003915D9">
        <w:trPr>
          <w:trHeight w:val="351"/>
        </w:trPr>
        <w:tc>
          <w:tcPr>
            <w:tcW w:w="9547" w:type="dxa"/>
            <w:gridSpan w:val="4"/>
            <w:tcBorders>
              <w:bottom w:val="single" w:sz="4" w:space="0" w:color="auto"/>
            </w:tcBorders>
            <w:vAlign w:val="center"/>
          </w:tcPr>
          <w:p w:rsidR="005D6019" w:rsidRPr="00D30DFA" w:rsidRDefault="005D6019" w:rsidP="003915D9">
            <w:pPr>
              <w:autoSpaceDE w:val="0"/>
              <w:autoSpaceDN w:val="0"/>
              <w:adjustRightInd w:val="0"/>
              <w:rPr>
                <w:rFonts w:ascii="ArialMT" w:eastAsia="Times New Roman" w:hAnsi="ArialMT" w:cs="ArialMT"/>
                <w:color w:val="010202"/>
                <w:sz w:val="14"/>
                <w:szCs w:val="14"/>
                <w:lang w:val="es-ES_tradnl"/>
              </w:rPr>
            </w:pPr>
          </w:p>
          <w:p w:rsidR="005D6019" w:rsidRPr="00D30DFA" w:rsidRDefault="005D601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5D6019" w:rsidRPr="00D30DFA" w:rsidRDefault="005D6019" w:rsidP="003915D9">
            <w:pPr>
              <w:rPr>
                <w:rFonts w:ascii="Arial" w:hAnsi="Arial" w:cs="Arial"/>
                <w:b/>
                <w:sz w:val="18"/>
                <w:szCs w:val="18"/>
                <w:lang w:val="es-ES_tradnl"/>
              </w:rPr>
            </w:pPr>
          </w:p>
          <w:p w:rsidR="00381754" w:rsidRDefault="00381754" w:rsidP="00381754">
            <w:pPr>
              <w:rPr>
                <w:rFonts w:ascii="Arial" w:hAnsi="Arial" w:cs="Arial"/>
                <w:lang w:eastAsia="ja-JP"/>
              </w:rPr>
            </w:pPr>
            <w:r w:rsidRPr="00381754">
              <w:rPr>
                <w:rFonts w:ascii="Arial" w:hAnsi="Arial" w:cs="Arial"/>
                <w:lang w:eastAsia="ja-JP"/>
              </w:rPr>
              <w:t xml:space="preserve">Reducción del 100% de la amenaza de desastre </w:t>
            </w:r>
          </w:p>
          <w:p w:rsidR="00381754" w:rsidRPr="00381754" w:rsidRDefault="00381754" w:rsidP="00381754">
            <w:pPr>
              <w:rPr>
                <w:rFonts w:ascii="Arial" w:hAnsi="Arial" w:cs="Arial"/>
                <w:lang w:eastAsia="ja-JP"/>
              </w:rPr>
            </w:pPr>
            <w:r w:rsidRPr="00381754">
              <w:rPr>
                <w:rFonts w:ascii="Arial" w:hAnsi="Arial" w:cs="Arial"/>
                <w:lang w:eastAsia="ja-JP"/>
              </w:rPr>
              <w:t> </w:t>
            </w:r>
          </w:p>
          <w:p w:rsidR="00381754" w:rsidRDefault="00381754" w:rsidP="00381754">
            <w:pPr>
              <w:rPr>
                <w:rFonts w:ascii="Arial" w:hAnsi="Arial" w:cs="Arial"/>
                <w:lang w:eastAsia="ja-JP"/>
              </w:rPr>
            </w:pPr>
            <w:r w:rsidRPr="00381754">
              <w:rPr>
                <w:rFonts w:ascii="Arial" w:hAnsi="Arial" w:cs="Arial"/>
                <w:lang w:eastAsia="ja-JP"/>
              </w:rPr>
              <w:t xml:space="preserve">Mejoramiento de la calidad de vida de la población </w:t>
            </w:r>
          </w:p>
          <w:p w:rsidR="00381754" w:rsidRPr="00381754" w:rsidRDefault="00381754" w:rsidP="00381754">
            <w:pPr>
              <w:rPr>
                <w:rFonts w:ascii="Arial" w:hAnsi="Arial" w:cs="Arial"/>
                <w:lang w:eastAsia="ja-JP"/>
              </w:rPr>
            </w:pPr>
            <w:r w:rsidRPr="00381754">
              <w:rPr>
                <w:rFonts w:ascii="Arial" w:hAnsi="Arial" w:cs="Arial"/>
                <w:lang w:eastAsia="ja-JP"/>
              </w:rPr>
              <w:t> </w:t>
            </w:r>
          </w:p>
          <w:p w:rsidR="00381754" w:rsidRDefault="00381754" w:rsidP="00381754">
            <w:pPr>
              <w:rPr>
                <w:rFonts w:ascii="Arial" w:hAnsi="Arial" w:cs="Arial"/>
                <w:lang w:eastAsia="ja-JP"/>
              </w:rPr>
            </w:pPr>
            <w:r w:rsidRPr="00381754">
              <w:rPr>
                <w:rFonts w:ascii="Arial" w:hAnsi="Arial" w:cs="Arial"/>
                <w:lang w:eastAsia="ja-JP"/>
              </w:rPr>
              <w:t xml:space="preserve">Reducción del 100% de las víctimas por ocurrencia de desastre </w:t>
            </w:r>
          </w:p>
          <w:p w:rsidR="00381754" w:rsidRPr="00381754" w:rsidRDefault="00381754" w:rsidP="00381754">
            <w:pPr>
              <w:rPr>
                <w:rFonts w:ascii="Arial" w:hAnsi="Arial" w:cs="Arial"/>
                <w:lang w:eastAsia="ja-JP"/>
              </w:rPr>
            </w:pPr>
            <w:r w:rsidRPr="00381754">
              <w:rPr>
                <w:rFonts w:ascii="Arial" w:hAnsi="Arial" w:cs="Arial"/>
                <w:lang w:eastAsia="ja-JP"/>
              </w:rPr>
              <w:t> </w:t>
            </w:r>
          </w:p>
          <w:p w:rsidR="005D6019" w:rsidRPr="00381754" w:rsidRDefault="00381754" w:rsidP="00381754">
            <w:pPr>
              <w:rPr>
                <w:rFonts w:ascii="Times" w:hAnsi="Times" w:cs="Times"/>
                <w:lang w:eastAsia="ja-JP"/>
              </w:rPr>
            </w:pPr>
            <w:r w:rsidRPr="00381754">
              <w:rPr>
                <w:rFonts w:ascii="Arial" w:hAnsi="Arial" w:cs="Arial"/>
                <w:lang w:eastAsia="ja-JP"/>
              </w:rPr>
              <w:t>Reducción del 100% de las pérdidas económicas por la ocurrencia de desastre</w:t>
            </w:r>
            <w:r>
              <w:rPr>
                <w:rFonts w:ascii="Times" w:hAnsi="Times" w:cs="Times"/>
                <w:lang w:eastAsia="ja-JP"/>
              </w:rPr>
              <w:t> </w:t>
            </w: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7. INDICADORES</w:t>
            </w:r>
          </w:p>
        </w:tc>
      </w:tr>
      <w:tr w:rsidR="005D6019" w:rsidRPr="00D30DFA" w:rsidTr="003915D9">
        <w:trPr>
          <w:trHeight w:val="351"/>
        </w:trPr>
        <w:tc>
          <w:tcPr>
            <w:tcW w:w="9547" w:type="dxa"/>
            <w:gridSpan w:val="4"/>
            <w:tcBorders>
              <w:bottom w:val="single" w:sz="4" w:space="0" w:color="auto"/>
            </w:tcBorders>
            <w:vAlign w:val="center"/>
          </w:tcPr>
          <w:p w:rsidR="005D6019" w:rsidRPr="00D30DFA" w:rsidRDefault="005D601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5D6019" w:rsidRPr="00D30DFA" w:rsidRDefault="005D6019" w:rsidP="003915D9">
            <w:pPr>
              <w:autoSpaceDE w:val="0"/>
              <w:autoSpaceDN w:val="0"/>
              <w:adjustRightInd w:val="0"/>
              <w:rPr>
                <w:rFonts w:ascii="Arial" w:eastAsia="Times New Roman" w:hAnsi="Arial" w:cs="Arial"/>
                <w:i/>
                <w:sz w:val="16"/>
                <w:szCs w:val="16"/>
                <w:lang w:val="es-ES_tradnl"/>
              </w:rPr>
            </w:pPr>
          </w:p>
          <w:p w:rsidR="005D6019" w:rsidRPr="00D30DFA" w:rsidRDefault="003915D9" w:rsidP="003915D9">
            <w:pPr>
              <w:autoSpaceDE w:val="0"/>
              <w:autoSpaceDN w:val="0"/>
              <w:adjustRightInd w:val="0"/>
              <w:jc w:val="both"/>
              <w:rPr>
                <w:rFonts w:ascii="Arial" w:hAnsi="Arial" w:cs="Arial"/>
                <w:lang w:val="es-ES_tradnl"/>
              </w:rPr>
            </w:pPr>
            <w:r w:rsidRPr="00D30DFA">
              <w:rPr>
                <w:rFonts w:ascii="Arial" w:hAnsi="Arial" w:cs="Arial"/>
                <w:lang w:val="es-ES_tradnl"/>
              </w:rPr>
              <w:t>Número de asentamientos humanos reubicados / número de asentamientos humanos localizados en zonas de riesgo no mitigable.</w:t>
            </w:r>
          </w:p>
          <w:p w:rsidR="003915D9" w:rsidRPr="00D30DFA" w:rsidRDefault="003915D9" w:rsidP="003915D9">
            <w:pPr>
              <w:autoSpaceDE w:val="0"/>
              <w:autoSpaceDN w:val="0"/>
              <w:adjustRightInd w:val="0"/>
              <w:jc w:val="both"/>
              <w:rPr>
                <w:rFonts w:ascii="Arial" w:hAnsi="Arial" w:cs="Arial"/>
                <w:b/>
                <w:sz w:val="18"/>
                <w:szCs w:val="18"/>
                <w:lang w:val="es-ES_tradnl"/>
              </w:rPr>
            </w:pPr>
          </w:p>
        </w:tc>
      </w:tr>
      <w:tr w:rsidR="005D6019" w:rsidRPr="00D30DFA" w:rsidTr="003915D9">
        <w:trPr>
          <w:trHeight w:val="35"/>
        </w:trPr>
        <w:tc>
          <w:tcPr>
            <w:tcW w:w="9547" w:type="dxa"/>
            <w:gridSpan w:val="4"/>
            <w:shd w:val="clear" w:color="auto" w:fill="CCCCFF"/>
            <w:vAlign w:val="center"/>
          </w:tcPr>
          <w:p w:rsidR="005D6019" w:rsidRPr="00D30DFA" w:rsidRDefault="005D6019" w:rsidP="003915D9">
            <w:pPr>
              <w:rPr>
                <w:rFonts w:ascii="Arial" w:hAnsi="Arial" w:cs="Arial"/>
                <w:b/>
                <w:sz w:val="18"/>
                <w:szCs w:val="18"/>
                <w:lang w:val="es-ES_tradnl"/>
              </w:rPr>
            </w:pPr>
            <w:r w:rsidRPr="00D30DFA">
              <w:rPr>
                <w:rFonts w:ascii="Arial" w:hAnsi="Arial" w:cs="Arial"/>
                <w:b/>
                <w:sz w:val="18"/>
                <w:szCs w:val="18"/>
                <w:lang w:val="es-ES_tradnl"/>
              </w:rPr>
              <w:t>8. COSTO ESTIMADO</w:t>
            </w:r>
          </w:p>
        </w:tc>
      </w:tr>
      <w:tr w:rsidR="005D6019" w:rsidRPr="00D30DFA" w:rsidTr="003915D9">
        <w:trPr>
          <w:trHeight w:val="351"/>
        </w:trPr>
        <w:tc>
          <w:tcPr>
            <w:tcW w:w="9547" w:type="dxa"/>
            <w:gridSpan w:val="4"/>
            <w:vAlign w:val="center"/>
          </w:tcPr>
          <w:p w:rsidR="005D6019" w:rsidRPr="00D30DFA" w:rsidRDefault="005D6019" w:rsidP="003915D9">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5D6019" w:rsidRPr="00D30DFA" w:rsidRDefault="005D6019" w:rsidP="003915D9">
            <w:pPr>
              <w:rPr>
                <w:rFonts w:ascii="Arial" w:hAnsi="Arial" w:cs="Arial"/>
                <w:b/>
                <w:sz w:val="18"/>
                <w:szCs w:val="18"/>
                <w:lang w:val="es-ES_tradnl"/>
              </w:rPr>
            </w:pPr>
          </w:p>
          <w:p w:rsidR="005D6019" w:rsidRPr="00D30DFA" w:rsidRDefault="005D6019" w:rsidP="003915D9">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F901EA">
              <w:rPr>
                <w:rFonts w:ascii="Arial" w:hAnsi="Arial" w:cs="Arial"/>
                <w:iCs/>
                <w:lang w:val="es-ES_tradnl"/>
              </w:rPr>
              <w:t>5</w:t>
            </w:r>
            <w:r w:rsidR="003915D9" w:rsidRPr="00D30DFA">
              <w:rPr>
                <w:rFonts w:ascii="Arial" w:hAnsi="Arial" w:cs="Arial"/>
                <w:iCs/>
                <w:lang w:val="es-ES_tradnl"/>
              </w:rPr>
              <w:t>0</w:t>
            </w:r>
            <w:r w:rsidRPr="00D30DFA">
              <w:rPr>
                <w:rFonts w:ascii="Arial" w:hAnsi="Arial" w:cs="Arial"/>
                <w:iCs/>
                <w:lang w:val="es-ES_tradnl"/>
              </w:rPr>
              <w:t>0.000.000</w:t>
            </w:r>
          </w:p>
          <w:p w:rsidR="005D6019" w:rsidRPr="00D30DFA" w:rsidRDefault="00726F0A" w:rsidP="00726F0A">
            <w:pPr>
              <w:rPr>
                <w:rFonts w:ascii="Arial" w:hAnsi="Arial" w:cs="Arial"/>
                <w:b/>
                <w:sz w:val="18"/>
                <w:szCs w:val="18"/>
                <w:lang w:val="es-ES_tradnl"/>
              </w:rPr>
            </w:pPr>
            <w:ins w:id="357" w:author="nnnnnnn" w:date="2015-07-20T09:22:00Z">
              <w:r>
                <w:rPr>
                  <w:rFonts w:ascii="Arial" w:hAnsi="Arial" w:cs="Arial"/>
                  <w:b/>
                  <w:sz w:val="18"/>
                  <w:szCs w:val="18"/>
                  <w:lang w:val="es-ES_tradnl"/>
                </w:rPr>
                <w:lastRenderedPageBreak/>
                <w:t>Creo que este valor se queda corto, inclusive, considero que el municipio no cuenta con recursos suficientes para abordar esta actividad especi</w:t>
              </w:r>
            </w:ins>
            <w:ins w:id="358" w:author="nnnnnnn" w:date="2015-07-20T09:24:00Z">
              <w:r>
                <w:rPr>
                  <w:rFonts w:ascii="Arial" w:hAnsi="Arial" w:cs="Arial"/>
                  <w:b/>
                  <w:sz w:val="18"/>
                  <w:szCs w:val="18"/>
                  <w:lang w:val="es-ES_tradnl"/>
                </w:rPr>
                <w:t>a</w:t>
              </w:r>
            </w:ins>
            <w:ins w:id="359" w:author="nnnnnnn" w:date="2015-07-20T09:22:00Z">
              <w:r>
                <w:rPr>
                  <w:rFonts w:ascii="Arial" w:hAnsi="Arial" w:cs="Arial"/>
                  <w:b/>
                  <w:sz w:val="18"/>
                  <w:szCs w:val="18"/>
                  <w:lang w:val="es-ES_tradnl"/>
                </w:rPr>
                <w:t>lm</w:t>
              </w:r>
            </w:ins>
            <w:ins w:id="360" w:author="nnnnnnn" w:date="2015-07-20T09:24:00Z">
              <w:r>
                <w:rPr>
                  <w:rFonts w:ascii="Arial" w:hAnsi="Arial" w:cs="Arial"/>
                  <w:b/>
                  <w:sz w:val="18"/>
                  <w:szCs w:val="18"/>
                  <w:lang w:val="es-ES_tradnl"/>
                </w:rPr>
                <w:t>e</w:t>
              </w:r>
            </w:ins>
            <w:ins w:id="361" w:author="nnnnnnn" w:date="2015-07-20T09:22:00Z">
              <w:r>
                <w:rPr>
                  <w:rFonts w:ascii="Arial" w:hAnsi="Arial" w:cs="Arial"/>
                  <w:b/>
                  <w:sz w:val="18"/>
                  <w:szCs w:val="18"/>
                  <w:lang w:val="es-ES_tradnl"/>
                </w:rPr>
                <w:t xml:space="preserve">nte con los propietarios de </w:t>
              </w:r>
            </w:ins>
            <w:ins w:id="362" w:author="nnnnnnn" w:date="2015-07-20T09:24:00Z">
              <w:r>
                <w:rPr>
                  <w:rFonts w:ascii="Arial" w:hAnsi="Arial" w:cs="Arial"/>
                  <w:b/>
                  <w:sz w:val="18"/>
                  <w:szCs w:val="18"/>
                  <w:lang w:val="es-ES_tradnl"/>
                </w:rPr>
                <w:t>predios</w:t>
              </w:r>
            </w:ins>
            <w:ins w:id="363" w:author="nnnnnnn" w:date="2015-07-20T09:22:00Z">
              <w:r>
                <w:rPr>
                  <w:rFonts w:ascii="Arial" w:hAnsi="Arial" w:cs="Arial"/>
                  <w:b/>
                  <w:sz w:val="18"/>
                  <w:szCs w:val="18"/>
                  <w:lang w:val="es-ES_tradnl"/>
                </w:rPr>
                <w:t xml:space="preserve"> en riesgo de inundaci</w:t>
              </w:r>
            </w:ins>
            <w:ins w:id="364" w:author="nnnnnnn" w:date="2015-07-20T09:24:00Z">
              <w:r>
                <w:rPr>
                  <w:rFonts w:ascii="Arial" w:hAnsi="Arial" w:cs="Arial"/>
                  <w:b/>
                  <w:sz w:val="18"/>
                  <w:szCs w:val="18"/>
                  <w:lang w:val="es-ES_tradnl"/>
                </w:rPr>
                <w:t xml:space="preserve">ón que, por lo general, corresponden con grandes </w:t>
              </w:r>
            </w:ins>
            <w:ins w:id="365" w:author="nnnnnnn" w:date="2015-07-20T09:25:00Z">
              <w:r>
                <w:rPr>
                  <w:rFonts w:ascii="Arial" w:hAnsi="Arial" w:cs="Arial"/>
                  <w:b/>
                  <w:sz w:val="18"/>
                  <w:szCs w:val="18"/>
                  <w:lang w:val="es-ES_tradnl"/>
                </w:rPr>
                <w:t>urbanizaciones</w:t>
              </w:r>
            </w:ins>
            <w:ins w:id="366" w:author="nnnnnnn" w:date="2015-07-20T09:24:00Z">
              <w:r>
                <w:rPr>
                  <w:rFonts w:ascii="Arial" w:hAnsi="Arial" w:cs="Arial"/>
                  <w:b/>
                  <w:sz w:val="18"/>
                  <w:szCs w:val="18"/>
                  <w:lang w:val="es-ES_tradnl"/>
                </w:rPr>
                <w:t xml:space="preserve"> de estratos altos</w:t>
              </w:r>
            </w:ins>
            <w:ins w:id="367" w:author="nnnnnnn" w:date="2015-07-20T09:25:00Z">
              <w:r>
                <w:rPr>
                  <w:rFonts w:ascii="Arial" w:hAnsi="Arial" w:cs="Arial"/>
                  <w:b/>
                  <w:sz w:val="18"/>
                  <w:szCs w:val="18"/>
                  <w:lang w:val="es-ES_tradnl"/>
                </w:rPr>
                <w:t>. La solución propuesta por el municipio en referencia con las rondas de los ríos sería suficiente para superar este riesgo.</w:t>
              </w:r>
            </w:ins>
          </w:p>
        </w:tc>
      </w:tr>
    </w:tbl>
    <w:p w:rsidR="009A3F22" w:rsidRPr="00D30DFA" w:rsidRDefault="009A3F22"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tbl>
      <w:tblPr>
        <w:tblStyle w:val="Tablaconcuadrcula"/>
        <w:tblW w:w="0" w:type="auto"/>
        <w:tblCellMar>
          <w:top w:w="28" w:type="dxa"/>
          <w:bottom w:w="28" w:type="dxa"/>
        </w:tblCellMar>
        <w:tblLook w:val="01E0" w:firstRow="1" w:lastRow="1" w:firstColumn="1" w:lastColumn="1" w:noHBand="0" w:noVBand="0"/>
      </w:tblPr>
      <w:tblGrid>
        <w:gridCol w:w="3182"/>
        <w:gridCol w:w="1591"/>
        <w:gridCol w:w="1591"/>
        <w:gridCol w:w="3183"/>
      </w:tblGrid>
      <w:tr w:rsidR="00381C20" w:rsidRPr="00D30DFA" w:rsidTr="00381C20">
        <w:trPr>
          <w:trHeight w:val="365"/>
        </w:trPr>
        <w:tc>
          <w:tcPr>
            <w:tcW w:w="9547" w:type="dxa"/>
            <w:gridSpan w:val="4"/>
            <w:shd w:val="clear" w:color="auto" w:fill="6666FF"/>
            <w:vAlign w:val="center"/>
          </w:tcPr>
          <w:p w:rsidR="00381C20" w:rsidRPr="00D30DFA" w:rsidRDefault="00381C20" w:rsidP="00381C20">
            <w:pPr>
              <w:jc w:val="center"/>
              <w:rPr>
                <w:rFonts w:ascii="Arial" w:hAnsi="Arial" w:cs="Arial"/>
                <w:b/>
                <w:color w:val="FFFFFF"/>
                <w:sz w:val="18"/>
                <w:szCs w:val="18"/>
                <w:lang w:val="es-ES_tradnl"/>
              </w:rPr>
            </w:pPr>
            <w:r>
              <w:rPr>
                <w:rFonts w:ascii="Arial" w:hAnsi="Arial" w:cs="Arial"/>
                <w:b/>
                <w:color w:val="FFFFFF"/>
                <w:szCs w:val="18"/>
                <w:lang w:val="es-ES_tradnl"/>
              </w:rPr>
              <w:t>Acción 2.4 – REUBICACIÓN DE PLANTAS FISICAS INSTITUCIONALES POR ALTO RIESGO</w:t>
            </w:r>
            <w:r w:rsidRPr="00F9660F">
              <w:rPr>
                <w:rFonts w:ascii="Arial" w:hAnsi="Arial" w:cs="Arial"/>
                <w:b/>
                <w:color w:val="FFFFFF"/>
                <w:szCs w:val="18"/>
                <w:lang w:val="es-ES_tradnl"/>
              </w:rPr>
              <w:t xml:space="preserve">.  </w:t>
            </w:r>
          </w:p>
        </w:tc>
      </w:tr>
      <w:tr w:rsidR="00381C20" w:rsidRPr="00D30DFA" w:rsidTr="00381C20">
        <w:trPr>
          <w:trHeight w:val="111"/>
        </w:trPr>
        <w:tc>
          <w:tcPr>
            <w:tcW w:w="9547" w:type="dxa"/>
            <w:gridSpan w:val="4"/>
            <w:tcBorders>
              <w:bottom w:val="single" w:sz="4" w:space="0" w:color="auto"/>
            </w:tcBorders>
            <w:vAlign w:val="center"/>
          </w:tcPr>
          <w:p w:rsidR="00381C20" w:rsidRPr="00D30DFA" w:rsidRDefault="00381C20" w:rsidP="00381C20">
            <w:pPr>
              <w:rPr>
                <w:rFonts w:ascii="Arial" w:hAnsi="Arial" w:cs="Arial"/>
                <w:i/>
                <w:sz w:val="16"/>
                <w:szCs w:val="16"/>
                <w:lang w:val="es-ES_tradnl"/>
              </w:rPr>
            </w:pP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1. OBJETIVOS</w:t>
            </w:r>
          </w:p>
        </w:tc>
      </w:tr>
      <w:tr w:rsidR="00381C20" w:rsidRPr="00D30DFA" w:rsidTr="00381C20">
        <w:trPr>
          <w:trHeight w:val="351"/>
        </w:trPr>
        <w:tc>
          <w:tcPr>
            <w:tcW w:w="9547" w:type="dxa"/>
            <w:gridSpan w:val="4"/>
            <w:tcBorders>
              <w:bottom w:val="single" w:sz="4" w:space="0" w:color="auto"/>
            </w:tcBorders>
            <w:vAlign w:val="center"/>
          </w:tcPr>
          <w:p w:rsidR="00381C20" w:rsidRPr="00D30DFA" w:rsidRDefault="00381C20" w:rsidP="00381C20">
            <w:pPr>
              <w:rPr>
                <w:rFonts w:ascii="Arial" w:hAnsi="Arial" w:cs="Arial"/>
                <w:b/>
                <w:sz w:val="14"/>
                <w:szCs w:val="14"/>
                <w:lang w:val="es-ES_tradnl"/>
              </w:rPr>
            </w:pPr>
          </w:p>
          <w:p w:rsidR="00381C20" w:rsidRPr="00D30DFA" w:rsidRDefault="00381C20" w:rsidP="00381C20">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381C20" w:rsidRPr="00D30DFA" w:rsidRDefault="00381C20" w:rsidP="00381C20">
            <w:pPr>
              <w:rPr>
                <w:rFonts w:ascii="Arial" w:hAnsi="Arial" w:cs="Arial"/>
                <w:sz w:val="18"/>
                <w:szCs w:val="18"/>
                <w:lang w:val="es-ES_tradnl"/>
              </w:rPr>
            </w:pPr>
          </w:p>
          <w:p w:rsidR="00381C20" w:rsidRPr="00D30DFA" w:rsidRDefault="00381C20" w:rsidP="00381C20">
            <w:pPr>
              <w:rPr>
                <w:rFonts w:ascii="Arial" w:hAnsi="Arial" w:cs="Arial"/>
                <w:szCs w:val="18"/>
                <w:lang w:val="es-ES_tradnl"/>
              </w:rPr>
            </w:pPr>
            <w:r w:rsidRPr="00D30DFA">
              <w:rPr>
                <w:rFonts w:ascii="Arial" w:hAnsi="Arial" w:cs="Arial"/>
                <w:szCs w:val="18"/>
                <w:lang w:val="es-ES_tradnl"/>
              </w:rPr>
              <w:t xml:space="preserve">Reubicar </w:t>
            </w:r>
            <w:r>
              <w:rPr>
                <w:rFonts w:ascii="Arial" w:hAnsi="Arial" w:cs="Arial"/>
                <w:szCs w:val="18"/>
                <w:lang w:val="es-ES_tradnl"/>
              </w:rPr>
              <w:t>instituciones por alto riesgo</w:t>
            </w:r>
            <w:r w:rsidRPr="00D30DFA">
              <w:rPr>
                <w:rFonts w:ascii="Arial" w:hAnsi="Arial" w:cs="Arial"/>
                <w:szCs w:val="18"/>
                <w:lang w:val="es-ES_tradnl"/>
              </w:rPr>
              <w:t>.</w:t>
            </w:r>
          </w:p>
          <w:p w:rsidR="00381C20" w:rsidRPr="00D30DFA" w:rsidRDefault="00381C20" w:rsidP="00381C20">
            <w:pPr>
              <w:rPr>
                <w:rFonts w:ascii="Arial" w:hAnsi="Arial" w:cs="Arial"/>
                <w:b/>
                <w:sz w:val="18"/>
                <w:szCs w:val="18"/>
                <w:lang w:val="es-ES_tradnl"/>
              </w:rPr>
            </w:pPr>
          </w:p>
          <w:p w:rsidR="00381C20" w:rsidRPr="00F9660F" w:rsidRDefault="00BD62F1" w:rsidP="00381C20">
            <w:pPr>
              <w:pStyle w:val="Prrafodelista"/>
              <w:numPr>
                <w:ilvl w:val="0"/>
                <w:numId w:val="12"/>
              </w:numPr>
              <w:jc w:val="both"/>
              <w:rPr>
                <w:rFonts w:ascii="Arial" w:hAnsi="Arial" w:cs="Arial"/>
                <w:lang w:val="es-ES_tradnl"/>
              </w:rPr>
            </w:pPr>
            <w:r>
              <w:rPr>
                <w:rFonts w:ascii="Arial" w:hAnsi="Arial" w:cs="Arial"/>
                <w:lang w:val="es-ES_tradnl"/>
              </w:rPr>
              <w:t xml:space="preserve">Identificar y contabilizar las instituciones </w:t>
            </w:r>
            <w:r w:rsidR="00381C20" w:rsidRPr="00D30DFA">
              <w:rPr>
                <w:rFonts w:ascii="Arial" w:hAnsi="Arial" w:cs="Arial"/>
                <w:lang w:val="es-ES_tradnl"/>
              </w:rPr>
              <w:t xml:space="preserve">que </w:t>
            </w:r>
            <w:r>
              <w:rPr>
                <w:rFonts w:ascii="Arial" w:hAnsi="Arial" w:cs="Arial"/>
                <w:lang w:val="es-ES_tradnl"/>
              </w:rPr>
              <w:t>se localizan en zonas de riesgo.</w:t>
            </w:r>
          </w:p>
          <w:p w:rsidR="00381C20" w:rsidRPr="00F901EA" w:rsidRDefault="00381C20" w:rsidP="00F901EA">
            <w:pPr>
              <w:pStyle w:val="Prrafodelista"/>
              <w:numPr>
                <w:ilvl w:val="0"/>
                <w:numId w:val="12"/>
              </w:numPr>
              <w:jc w:val="both"/>
              <w:rPr>
                <w:rFonts w:ascii="Arial" w:hAnsi="Arial" w:cs="Arial"/>
                <w:lang w:val="es-ES_tradnl"/>
              </w:rPr>
            </w:pPr>
            <w:r w:rsidRPr="00D30DFA">
              <w:rPr>
                <w:rFonts w:ascii="Arial" w:hAnsi="Arial" w:cs="Arial"/>
                <w:lang w:val="es-ES_tradnl"/>
              </w:rPr>
              <w:t xml:space="preserve">Llevar a cabo las estrategias de reubicación de </w:t>
            </w:r>
            <w:r w:rsidR="00F901EA">
              <w:rPr>
                <w:rFonts w:ascii="Arial" w:hAnsi="Arial" w:cs="Arial"/>
                <w:lang w:val="es-ES_tradnl"/>
              </w:rPr>
              <w:t>estas instituciones</w:t>
            </w:r>
            <w:r w:rsidRPr="00D30DFA">
              <w:rPr>
                <w:rFonts w:ascii="Arial" w:hAnsi="Arial" w:cs="Arial"/>
                <w:lang w:val="es-ES_tradnl"/>
              </w:rPr>
              <w:t xml:space="preserve"> para reubicación</w:t>
            </w:r>
            <w:r w:rsidR="00F901EA">
              <w:rPr>
                <w:rFonts w:ascii="Arial" w:hAnsi="Arial" w:cs="Arial"/>
                <w:lang w:val="es-ES_tradnl"/>
              </w:rPr>
              <w:t xml:space="preserve"> y mitigación del riesgo</w:t>
            </w:r>
            <w:r w:rsidRPr="00D30DFA">
              <w:rPr>
                <w:rFonts w:ascii="Arial" w:hAnsi="Arial" w:cs="Arial"/>
                <w:lang w:val="es-ES_tradnl"/>
              </w:rPr>
              <w:t>.</w:t>
            </w:r>
            <w:r w:rsidRPr="00F901EA">
              <w:rPr>
                <w:rFonts w:ascii="Arial" w:hAnsi="Arial" w:cs="Arial"/>
                <w:lang w:eastAsia="ja-JP"/>
              </w:rPr>
              <w:t> </w:t>
            </w:r>
          </w:p>
          <w:p w:rsidR="00381C20" w:rsidRDefault="00381C20" w:rsidP="00381C20">
            <w:pPr>
              <w:pStyle w:val="Prrafodelista"/>
              <w:numPr>
                <w:ilvl w:val="0"/>
                <w:numId w:val="12"/>
              </w:numPr>
              <w:rPr>
                <w:rFonts w:ascii="Arial" w:hAnsi="Arial" w:cs="Arial"/>
                <w:lang w:eastAsia="ja-JP"/>
              </w:rPr>
            </w:pPr>
            <w:r w:rsidRPr="00381754">
              <w:rPr>
                <w:rFonts w:ascii="Arial" w:hAnsi="Arial" w:cs="Arial"/>
                <w:lang w:eastAsia="ja-JP"/>
              </w:rPr>
              <w:t>Reducir la cantidad de pérdidas económicas ocasionadas por la ocurrencia de eventos de desastres.  </w:t>
            </w:r>
          </w:p>
          <w:p w:rsidR="00F901EA" w:rsidRPr="00381754" w:rsidRDefault="00F901EA" w:rsidP="00381C20">
            <w:pPr>
              <w:pStyle w:val="Prrafodelista"/>
              <w:numPr>
                <w:ilvl w:val="0"/>
                <w:numId w:val="12"/>
              </w:numPr>
              <w:rPr>
                <w:rFonts w:ascii="Arial" w:hAnsi="Arial" w:cs="Arial"/>
                <w:lang w:eastAsia="ja-JP"/>
              </w:rPr>
            </w:pPr>
            <w:r>
              <w:rPr>
                <w:rFonts w:ascii="Arial" w:hAnsi="Arial" w:cs="Arial"/>
                <w:lang w:eastAsia="ja-JP"/>
              </w:rPr>
              <w:t>Evitar que la población este expuesta a riesgos altos</w:t>
            </w:r>
          </w:p>
          <w:p w:rsidR="00381C20" w:rsidRPr="00D30DFA" w:rsidRDefault="00381C20" w:rsidP="00381C20">
            <w:pPr>
              <w:jc w:val="both"/>
              <w:rPr>
                <w:rFonts w:ascii="Arial" w:hAnsi="Arial" w:cs="Arial"/>
                <w:b/>
                <w:sz w:val="18"/>
                <w:szCs w:val="18"/>
                <w:lang w:val="es-ES_tradnl"/>
              </w:rPr>
            </w:pP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381C20" w:rsidRPr="00D30DFA" w:rsidTr="00381C20">
        <w:trPr>
          <w:trHeight w:val="351"/>
        </w:trPr>
        <w:tc>
          <w:tcPr>
            <w:tcW w:w="9547" w:type="dxa"/>
            <w:gridSpan w:val="4"/>
            <w:tcBorders>
              <w:bottom w:val="single" w:sz="4" w:space="0" w:color="auto"/>
            </w:tcBorders>
            <w:vAlign w:val="center"/>
          </w:tcPr>
          <w:p w:rsidR="00381C20" w:rsidRPr="00D30DFA" w:rsidRDefault="00381C20" w:rsidP="00381C20">
            <w:pPr>
              <w:autoSpaceDE w:val="0"/>
              <w:autoSpaceDN w:val="0"/>
              <w:adjustRightInd w:val="0"/>
              <w:rPr>
                <w:rFonts w:ascii="ArialMT" w:eastAsia="Times New Roman" w:hAnsi="ArialMT" w:cs="ArialMT"/>
                <w:color w:val="010202"/>
                <w:sz w:val="14"/>
                <w:szCs w:val="14"/>
                <w:lang w:val="es-ES_tradnl"/>
              </w:rPr>
            </w:pPr>
          </w:p>
          <w:p w:rsidR="00381C20" w:rsidRPr="00D30DFA" w:rsidRDefault="00381C20" w:rsidP="00381C20">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381C20" w:rsidRPr="00D30DFA" w:rsidRDefault="00381C20" w:rsidP="00381C20">
            <w:pPr>
              <w:rPr>
                <w:rFonts w:ascii="Arial" w:hAnsi="Arial" w:cs="Arial"/>
                <w:b/>
                <w:sz w:val="18"/>
                <w:szCs w:val="18"/>
                <w:lang w:val="es-ES_tradnl"/>
              </w:rPr>
            </w:pPr>
          </w:p>
          <w:p w:rsidR="00381C20" w:rsidRPr="00D30DFA" w:rsidRDefault="00BD62F1" w:rsidP="00381C20">
            <w:pPr>
              <w:jc w:val="both"/>
              <w:rPr>
                <w:rFonts w:ascii="Arial" w:hAnsi="Arial" w:cs="Arial"/>
                <w:lang w:val="es-ES_tradnl"/>
              </w:rPr>
            </w:pPr>
            <w:r>
              <w:rPr>
                <w:rFonts w:ascii="Arial" w:hAnsi="Arial" w:cs="Arial"/>
                <w:lang w:val="es-ES_tradnl"/>
              </w:rPr>
              <w:t xml:space="preserve">Se ha presentado que algunas instituciones se encuentra en alto riesgo para la comunidad por tal motivo se pretende reubicarlas en otras zonas donde el riesgo sea mínimo. </w:t>
            </w:r>
          </w:p>
          <w:p w:rsidR="00381C20" w:rsidRPr="00D30DFA" w:rsidRDefault="00381C20" w:rsidP="00381C20">
            <w:pPr>
              <w:jc w:val="both"/>
              <w:rPr>
                <w:rFonts w:ascii="Arial" w:hAnsi="Arial" w:cs="Arial"/>
                <w:b/>
                <w:sz w:val="18"/>
                <w:szCs w:val="18"/>
                <w:lang w:val="es-ES_tradnl"/>
              </w:rPr>
            </w:pP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381C20" w:rsidRPr="00D30DFA" w:rsidTr="00381C20">
        <w:trPr>
          <w:trHeight w:val="351"/>
        </w:trPr>
        <w:tc>
          <w:tcPr>
            <w:tcW w:w="9547" w:type="dxa"/>
            <w:gridSpan w:val="4"/>
            <w:vAlign w:val="center"/>
          </w:tcPr>
          <w:p w:rsidR="00381C20" w:rsidRPr="00D30DFA" w:rsidRDefault="00381C20" w:rsidP="00381C20">
            <w:pPr>
              <w:autoSpaceDE w:val="0"/>
              <w:autoSpaceDN w:val="0"/>
              <w:adjustRightInd w:val="0"/>
              <w:rPr>
                <w:rFonts w:ascii="ArialMT" w:eastAsia="Times New Roman" w:hAnsi="ArialMT" w:cs="ArialMT"/>
                <w:color w:val="010202"/>
                <w:sz w:val="14"/>
                <w:szCs w:val="14"/>
                <w:lang w:val="es-ES_tradnl"/>
              </w:rPr>
            </w:pPr>
          </w:p>
          <w:p w:rsidR="00381C20" w:rsidRPr="00D30DFA" w:rsidRDefault="00381C20" w:rsidP="00381C20">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381C20" w:rsidRPr="00D30DFA" w:rsidRDefault="00381C20" w:rsidP="00381C20">
            <w:pPr>
              <w:autoSpaceDE w:val="0"/>
              <w:autoSpaceDN w:val="0"/>
              <w:adjustRightInd w:val="0"/>
              <w:rPr>
                <w:rFonts w:ascii="ArialMT" w:eastAsia="Times New Roman" w:hAnsi="ArialMT" w:cs="ArialMT"/>
                <w:i/>
                <w:color w:val="010202"/>
                <w:sz w:val="16"/>
                <w:szCs w:val="16"/>
                <w:lang w:val="es-ES_tradnl"/>
              </w:rPr>
            </w:pPr>
          </w:p>
          <w:p w:rsidR="00381C20" w:rsidRPr="00381754" w:rsidRDefault="00381C20" w:rsidP="00381C20">
            <w:pPr>
              <w:jc w:val="both"/>
              <w:rPr>
                <w:rFonts w:ascii="Arial" w:hAnsi="Arial" w:cs="Arial"/>
              </w:rPr>
            </w:pPr>
            <w:r w:rsidRPr="00381754">
              <w:rPr>
                <w:rFonts w:ascii="Arial" w:hAnsi="Arial" w:cs="Arial"/>
              </w:rPr>
              <w:t xml:space="preserve">Se procederá reubicar </w:t>
            </w:r>
            <w:r w:rsidR="00BD62F1">
              <w:rPr>
                <w:rFonts w:ascii="Arial" w:hAnsi="Arial" w:cs="Arial"/>
              </w:rPr>
              <w:t>las instituciones para evitar riesgos por movimientos de masas, inundaciones y sismos.</w:t>
            </w:r>
          </w:p>
          <w:p w:rsidR="00381C20" w:rsidRPr="00D30DFA" w:rsidRDefault="00381C20" w:rsidP="00381C20">
            <w:pPr>
              <w:jc w:val="both"/>
              <w:rPr>
                <w:rFonts w:ascii="Arial" w:hAnsi="Arial" w:cs="Arial"/>
                <w:b/>
                <w:sz w:val="18"/>
                <w:szCs w:val="18"/>
                <w:lang w:val="es-ES_tradnl"/>
              </w:rPr>
            </w:pPr>
          </w:p>
        </w:tc>
      </w:tr>
      <w:tr w:rsidR="00381C20" w:rsidRPr="00D30DFA" w:rsidTr="00381C20">
        <w:trPr>
          <w:trHeight w:val="351"/>
        </w:trPr>
        <w:tc>
          <w:tcPr>
            <w:tcW w:w="4773" w:type="dxa"/>
            <w:gridSpan w:val="2"/>
            <w:tcBorders>
              <w:bottom w:val="single" w:sz="4" w:space="0" w:color="auto"/>
            </w:tcBorders>
          </w:tcPr>
          <w:p w:rsidR="00381C20" w:rsidRPr="00D30DFA" w:rsidRDefault="00381C20" w:rsidP="00381C20">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381C20" w:rsidRPr="00D30DFA" w:rsidRDefault="00381C20" w:rsidP="00381C20">
            <w:pPr>
              <w:rPr>
                <w:rFonts w:ascii="Arial" w:hAnsi="Arial" w:cs="Arial"/>
                <w:b/>
                <w:sz w:val="18"/>
                <w:szCs w:val="18"/>
                <w:lang w:val="es-ES_tradnl"/>
              </w:rPr>
            </w:pPr>
          </w:p>
          <w:p w:rsidR="00381C20" w:rsidRPr="00D30DFA" w:rsidRDefault="00BD62F1" w:rsidP="00381C20">
            <w:pPr>
              <w:jc w:val="both"/>
              <w:rPr>
                <w:rFonts w:ascii="Arial" w:hAnsi="Arial" w:cs="Arial"/>
                <w:lang w:val="es-ES_tradnl"/>
              </w:rPr>
            </w:pPr>
            <w:r>
              <w:rPr>
                <w:rFonts w:ascii="Arial" w:hAnsi="Arial" w:cs="Arial"/>
                <w:lang w:val="es-ES_tradnl"/>
              </w:rPr>
              <w:t>Instituciones con amenazas de riesgo</w:t>
            </w:r>
          </w:p>
          <w:p w:rsidR="00381C20" w:rsidRPr="00D30DFA" w:rsidRDefault="00381C20" w:rsidP="00381C20">
            <w:pPr>
              <w:jc w:val="both"/>
              <w:rPr>
                <w:rFonts w:ascii="Arial" w:hAnsi="Arial" w:cs="Arial"/>
                <w:b/>
                <w:sz w:val="18"/>
                <w:szCs w:val="18"/>
                <w:lang w:val="es-ES_tradnl"/>
              </w:rPr>
            </w:pPr>
          </w:p>
        </w:tc>
        <w:tc>
          <w:tcPr>
            <w:tcW w:w="4774" w:type="dxa"/>
            <w:gridSpan w:val="2"/>
            <w:tcBorders>
              <w:bottom w:val="single" w:sz="4" w:space="0" w:color="auto"/>
            </w:tcBorders>
          </w:tcPr>
          <w:p w:rsidR="00381C20" w:rsidRPr="00D30DFA" w:rsidRDefault="00381C20" w:rsidP="00381C20">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381C20" w:rsidRPr="00D30DFA" w:rsidRDefault="00381C20" w:rsidP="00381C20">
            <w:pPr>
              <w:rPr>
                <w:rFonts w:ascii="Arial" w:hAnsi="Arial" w:cs="Arial"/>
                <w:sz w:val="18"/>
                <w:szCs w:val="18"/>
                <w:lang w:val="es-ES_tradnl"/>
              </w:rPr>
            </w:pPr>
          </w:p>
          <w:p w:rsidR="00381C20" w:rsidRPr="00D30DFA" w:rsidRDefault="00381C20" w:rsidP="00381C20">
            <w:pPr>
              <w:rPr>
                <w:rFonts w:ascii="Arial" w:hAnsi="Arial" w:cs="Arial"/>
                <w:szCs w:val="18"/>
                <w:lang w:val="es-ES_tradnl"/>
              </w:rPr>
            </w:pPr>
            <w:r>
              <w:rPr>
                <w:rFonts w:ascii="Arial" w:hAnsi="Arial" w:cs="Arial"/>
                <w:szCs w:val="18"/>
                <w:lang w:val="es-ES_tradnl"/>
              </w:rPr>
              <w:t>R</w:t>
            </w:r>
            <w:r w:rsidRPr="00D30DFA">
              <w:rPr>
                <w:rFonts w:ascii="Arial" w:hAnsi="Arial" w:cs="Arial"/>
                <w:szCs w:val="18"/>
                <w:lang w:val="es-ES_tradnl"/>
              </w:rPr>
              <w:t>educción del riesgo</w:t>
            </w: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381C20" w:rsidRPr="00D30DFA" w:rsidTr="00381C20">
        <w:trPr>
          <w:trHeight w:val="351"/>
        </w:trPr>
        <w:tc>
          <w:tcPr>
            <w:tcW w:w="3182" w:type="dxa"/>
            <w:tcBorders>
              <w:bottom w:val="single" w:sz="4" w:space="0" w:color="auto"/>
            </w:tcBorders>
          </w:tcPr>
          <w:p w:rsidR="00381C20" w:rsidRPr="00D30DFA" w:rsidRDefault="00381C20" w:rsidP="00381C20">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381C20" w:rsidRPr="00381754" w:rsidRDefault="00381C20" w:rsidP="00381C20">
            <w:pPr>
              <w:contextualSpacing/>
              <w:jc w:val="both"/>
              <w:rPr>
                <w:rFonts w:ascii="Arial" w:hAnsi="Arial" w:cs="Arial"/>
                <w:szCs w:val="18"/>
              </w:rPr>
            </w:pPr>
            <w:r w:rsidRPr="00381754">
              <w:rPr>
                <w:rFonts w:ascii="Arial" w:hAnsi="Arial" w:cs="Arial"/>
                <w:szCs w:val="18"/>
              </w:rPr>
              <w:t xml:space="preserve">Población en condición de alto riesgo por movimientos en masa, inundaciones y avenidas torrenciales. </w:t>
            </w:r>
          </w:p>
        </w:tc>
        <w:tc>
          <w:tcPr>
            <w:tcW w:w="3182" w:type="dxa"/>
            <w:gridSpan w:val="2"/>
            <w:tcBorders>
              <w:bottom w:val="single" w:sz="4" w:space="0" w:color="auto"/>
            </w:tcBorders>
          </w:tcPr>
          <w:p w:rsidR="00381C20" w:rsidRPr="00D30DFA" w:rsidRDefault="00381C20" w:rsidP="00381C20">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381C20" w:rsidRDefault="00381C20" w:rsidP="00381C20">
            <w:pPr>
              <w:jc w:val="both"/>
              <w:rPr>
                <w:rFonts w:ascii="Arial" w:hAnsi="Arial" w:cs="Arial"/>
                <w:lang w:val="es-ES_tradnl"/>
              </w:rPr>
            </w:pPr>
          </w:p>
          <w:p w:rsidR="00381C20" w:rsidRPr="00D30DFA" w:rsidRDefault="00381C20" w:rsidP="00381C20">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381C20" w:rsidRPr="00D30DFA" w:rsidRDefault="00381C20" w:rsidP="00381C20">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381C20" w:rsidRPr="00D30DFA" w:rsidRDefault="00381C20" w:rsidP="00381C20">
            <w:pPr>
              <w:rPr>
                <w:rFonts w:ascii="Arial" w:hAnsi="Arial" w:cs="Arial"/>
                <w:b/>
                <w:sz w:val="18"/>
                <w:szCs w:val="18"/>
                <w:lang w:val="es-ES_tradnl"/>
              </w:rPr>
            </w:pPr>
          </w:p>
          <w:p w:rsidR="00381C20" w:rsidRPr="00D30DFA" w:rsidRDefault="00381C20" w:rsidP="00381C20">
            <w:pPr>
              <w:jc w:val="both"/>
              <w:rPr>
                <w:rFonts w:ascii="Arial" w:hAnsi="Arial" w:cs="Arial"/>
                <w:sz w:val="18"/>
                <w:szCs w:val="18"/>
                <w:lang w:val="es-ES_tradnl"/>
              </w:rPr>
            </w:pPr>
            <w:r>
              <w:rPr>
                <w:rFonts w:ascii="Arial" w:hAnsi="Arial" w:cs="Arial"/>
                <w:iCs/>
                <w:position w:val="-1"/>
                <w:szCs w:val="18"/>
                <w:lang w:val="es-ES_tradnl"/>
              </w:rPr>
              <w:t>4</w:t>
            </w:r>
            <w:r w:rsidRPr="00D30DFA">
              <w:rPr>
                <w:rFonts w:ascii="Arial" w:hAnsi="Arial" w:cs="Arial"/>
                <w:iCs/>
                <w:position w:val="-1"/>
                <w:szCs w:val="18"/>
                <w:lang w:val="es-ES_tradnl"/>
              </w:rPr>
              <w:t xml:space="preserve"> años</w:t>
            </w: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5. RESPONSABLES</w:t>
            </w:r>
          </w:p>
        </w:tc>
      </w:tr>
      <w:tr w:rsidR="00381C20" w:rsidRPr="00D30DFA" w:rsidTr="00381C20">
        <w:trPr>
          <w:trHeight w:val="351"/>
        </w:trPr>
        <w:tc>
          <w:tcPr>
            <w:tcW w:w="9547" w:type="dxa"/>
            <w:gridSpan w:val="4"/>
          </w:tcPr>
          <w:p w:rsidR="00381C20" w:rsidRPr="00D30DFA" w:rsidRDefault="00381C20" w:rsidP="00381C20">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381C20" w:rsidRPr="00D30DFA" w:rsidRDefault="00381C20" w:rsidP="00381C20">
            <w:pPr>
              <w:rPr>
                <w:rFonts w:ascii="Arial" w:hAnsi="Arial" w:cs="Arial"/>
                <w:sz w:val="18"/>
                <w:szCs w:val="18"/>
                <w:lang w:val="es-ES_tradnl"/>
              </w:rPr>
            </w:pPr>
          </w:p>
          <w:p w:rsidR="00381C20" w:rsidRPr="00D30DFA" w:rsidRDefault="00381C20" w:rsidP="00381C20">
            <w:pPr>
              <w:rPr>
                <w:rFonts w:ascii="Arial" w:hAnsi="Arial" w:cs="Arial"/>
                <w:lang w:val="es-ES_tradnl"/>
              </w:rPr>
            </w:pPr>
            <w:r w:rsidRPr="00D30DFA">
              <w:rPr>
                <w:rFonts w:ascii="Arial" w:hAnsi="Arial" w:cs="Arial"/>
                <w:lang w:val="es-ES_tradnl"/>
              </w:rPr>
              <w:t>Responsable para la gestión: CMGRD</w:t>
            </w:r>
          </w:p>
          <w:p w:rsidR="00381C20" w:rsidRPr="00D30DFA" w:rsidRDefault="00381C20" w:rsidP="00381C20">
            <w:pPr>
              <w:rPr>
                <w:rFonts w:ascii="Arial" w:hAnsi="Arial" w:cs="Arial"/>
                <w:lang w:val="es-ES_tradnl"/>
              </w:rPr>
            </w:pPr>
          </w:p>
          <w:p w:rsidR="00381C20" w:rsidRPr="00D30DFA" w:rsidRDefault="00381C20" w:rsidP="00381C20">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proofErr w:type="gramStart"/>
            <w:r w:rsidRPr="00D30DFA">
              <w:rPr>
                <w:rFonts w:ascii="Arial" w:hAnsi="Arial" w:cs="Arial"/>
                <w:lang w:val="es-ES_tradnl"/>
              </w:rPr>
              <w:t>:Departamento</w:t>
            </w:r>
            <w:proofErr w:type="spellEnd"/>
            <w:proofErr w:type="gramEnd"/>
            <w:r w:rsidRPr="00D30DFA">
              <w:rPr>
                <w:rFonts w:ascii="Arial" w:hAnsi="Arial" w:cs="Arial"/>
                <w:lang w:val="es-ES_tradnl"/>
              </w:rPr>
              <w:t xml:space="preserve"> administrativo de Planeación</w:t>
            </w:r>
            <w:r>
              <w:rPr>
                <w:rFonts w:ascii="Arial" w:hAnsi="Arial" w:cs="Arial"/>
                <w:lang w:val="es-ES_tradnl"/>
              </w:rPr>
              <w:t>, Administración Municipal.</w:t>
            </w:r>
          </w:p>
          <w:p w:rsidR="00381C20" w:rsidRPr="00D30DFA" w:rsidRDefault="00381C20" w:rsidP="00381C20">
            <w:pPr>
              <w:rPr>
                <w:rFonts w:ascii="Arial" w:hAnsi="Arial" w:cs="Arial"/>
                <w:lang w:val="es-ES_tradnl"/>
              </w:rPr>
            </w:pPr>
          </w:p>
        </w:tc>
      </w:tr>
      <w:tr w:rsidR="00381C20" w:rsidRPr="00D30DFA" w:rsidTr="00381C20">
        <w:trPr>
          <w:trHeight w:val="351"/>
        </w:trPr>
        <w:tc>
          <w:tcPr>
            <w:tcW w:w="9547" w:type="dxa"/>
            <w:gridSpan w:val="4"/>
            <w:tcBorders>
              <w:bottom w:val="single" w:sz="4" w:space="0" w:color="auto"/>
            </w:tcBorders>
            <w:vAlign w:val="center"/>
          </w:tcPr>
          <w:p w:rsidR="00381C20" w:rsidRPr="00D30DFA" w:rsidRDefault="00381C20" w:rsidP="00381C20">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381C20" w:rsidRPr="00D30DFA" w:rsidRDefault="00381C20" w:rsidP="00381C20">
            <w:pPr>
              <w:rPr>
                <w:rFonts w:ascii="Arial" w:hAnsi="Arial" w:cs="Arial"/>
                <w:sz w:val="18"/>
                <w:szCs w:val="18"/>
                <w:lang w:val="es-ES_tradnl"/>
              </w:rPr>
            </w:pPr>
          </w:p>
          <w:p w:rsidR="00381C20" w:rsidRPr="00D30DFA" w:rsidRDefault="00381C20" w:rsidP="00381C20">
            <w:pPr>
              <w:rPr>
                <w:rFonts w:ascii="Arial" w:hAnsi="Arial" w:cs="Arial"/>
                <w:lang w:val="es-ES_tradnl"/>
              </w:rPr>
            </w:pPr>
            <w:r>
              <w:rPr>
                <w:rFonts w:ascii="Arial" w:hAnsi="Arial" w:cs="Arial"/>
                <w:lang w:val="es-ES_tradnl"/>
              </w:rPr>
              <w:t xml:space="preserve">Administración Municipal, CMGRD, </w:t>
            </w:r>
            <w:r w:rsidRPr="00D30DFA">
              <w:rPr>
                <w:rFonts w:ascii="Arial" w:hAnsi="Arial" w:cs="Arial"/>
                <w:lang w:val="es-ES_tradnl"/>
              </w:rPr>
              <w:t>particulares.</w:t>
            </w:r>
          </w:p>
          <w:p w:rsidR="00381C20" w:rsidRPr="00D30DFA" w:rsidRDefault="00381C20" w:rsidP="00381C20">
            <w:pPr>
              <w:rPr>
                <w:rFonts w:ascii="Arial" w:hAnsi="Arial" w:cs="Arial"/>
                <w:b/>
                <w:lang w:val="es-ES_tradnl"/>
              </w:rPr>
            </w:pP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381C20" w:rsidRPr="00D30DFA" w:rsidTr="00381C20">
        <w:trPr>
          <w:trHeight w:val="351"/>
        </w:trPr>
        <w:tc>
          <w:tcPr>
            <w:tcW w:w="9547" w:type="dxa"/>
            <w:gridSpan w:val="4"/>
            <w:tcBorders>
              <w:bottom w:val="single" w:sz="4" w:space="0" w:color="auto"/>
            </w:tcBorders>
            <w:vAlign w:val="center"/>
          </w:tcPr>
          <w:p w:rsidR="00381C20" w:rsidRPr="00D30DFA" w:rsidRDefault="00381C20" w:rsidP="00381C20">
            <w:pPr>
              <w:autoSpaceDE w:val="0"/>
              <w:autoSpaceDN w:val="0"/>
              <w:adjustRightInd w:val="0"/>
              <w:rPr>
                <w:rFonts w:ascii="ArialMT" w:eastAsia="Times New Roman" w:hAnsi="ArialMT" w:cs="ArialMT"/>
                <w:color w:val="010202"/>
                <w:sz w:val="14"/>
                <w:szCs w:val="14"/>
                <w:lang w:val="es-ES_tradnl"/>
              </w:rPr>
            </w:pPr>
          </w:p>
          <w:p w:rsidR="00381C20" w:rsidRPr="00D30DFA" w:rsidRDefault="00381C20" w:rsidP="00381C20">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381C20" w:rsidRDefault="00381C20" w:rsidP="00381C20">
            <w:pPr>
              <w:rPr>
                <w:rFonts w:ascii="Times" w:hAnsi="Times" w:cs="Times"/>
                <w:lang w:eastAsia="ja-JP"/>
              </w:rPr>
            </w:pPr>
          </w:p>
          <w:p w:rsidR="00F901EA" w:rsidRDefault="00F901EA" w:rsidP="00381C20">
            <w:pPr>
              <w:rPr>
                <w:rFonts w:ascii="Arial" w:hAnsi="Arial" w:cs="Arial"/>
                <w:lang w:eastAsia="ja-JP"/>
              </w:rPr>
            </w:pPr>
            <w:r w:rsidRPr="00F901EA">
              <w:rPr>
                <w:rFonts w:ascii="Arial" w:hAnsi="Arial" w:cs="Arial"/>
                <w:lang w:eastAsia="ja-JP"/>
              </w:rPr>
              <w:t>Comunidad libre de riesgo</w:t>
            </w:r>
          </w:p>
          <w:p w:rsidR="00F901EA" w:rsidRPr="00F901EA" w:rsidRDefault="00F901EA" w:rsidP="00381C20">
            <w:pPr>
              <w:rPr>
                <w:rFonts w:ascii="Arial" w:hAnsi="Arial" w:cs="Arial"/>
                <w:lang w:eastAsia="ja-JP"/>
              </w:rPr>
            </w:pPr>
          </w:p>
          <w:p w:rsidR="00F901EA" w:rsidRPr="00381754" w:rsidRDefault="00F901EA" w:rsidP="00381C20">
            <w:pPr>
              <w:rPr>
                <w:rFonts w:ascii="Times" w:hAnsi="Times" w:cs="Times"/>
                <w:lang w:eastAsia="ja-JP"/>
              </w:rPr>
            </w:pPr>
            <w:r w:rsidRPr="00F901EA">
              <w:rPr>
                <w:rFonts w:ascii="Arial" w:hAnsi="Arial" w:cs="Arial"/>
                <w:lang w:eastAsia="ja-JP"/>
              </w:rPr>
              <w:t>Instituciones reubicadas con un mínimo de riesgo</w:t>
            </w: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7. INDICADORES</w:t>
            </w:r>
          </w:p>
        </w:tc>
      </w:tr>
      <w:tr w:rsidR="00381C20" w:rsidRPr="00D30DFA" w:rsidTr="00381C20">
        <w:trPr>
          <w:trHeight w:val="351"/>
        </w:trPr>
        <w:tc>
          <w:tcPr>
            <w:tcW w:w="9547" w:type="dxa"/>
            <w:gridSpan w:val="4"/>
            <w:tcBorders>
              <w:bottom w:val="single" w:sz="4" w:space="0" w:color="auto"/>
            </w:tcBorders>
            <w:vAlign w:val="center"/>
          </w:tcPr>
          <w:p w:rsidR="00381C20" w:rsidRPr="00D30DFA" w:rsidRDefault="00381C20" w:rsidP="00381C20">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381C20" w:rsidRPr="00D30DFA" w:rsidRDefault="00381C20" w:rsidP="00381C20">
            <w:pPr>
              <w:autoSpaceDE w:val="0"/>
              <w:autoSpaceDN w:val="0"/>
              <w:adjustRightInd w:val="0"/>
              <w:rPr>
                <w:rFonts w:ascii="Arial" w:eastAsia="Times New Roman" w:hAnsi="Arial" w:cs="Arial"/>
                <w:i/>
                <w:sz w:val="16"/>
                <w:szCs w:val="16"/>
                <w:lang w:val="es-ES_tradnl"/>
              </w:rPr>
            </w:pPr>
          </w:p>
          <w:p w:rsidR="00381C20" w:rsidRPr="00D30DFA" w:rsidRDefault="00381C20" w:rsidP="00381C20">
            <w:pPr>
              <w:autoSpaceDE w:val="0"/>
              <w:autoSpaceDN w:val="0"/>
              <w:adjustRightInd w:val="0"/>
              <w:jc w:val="both"/>
              <w:rPr>
                <w:rFonts w:ascii="Arial" w:hAnsi="Arial" w:cs="Arial"/>
                <w:lang w:val="es-ES_tradnl"/>
              </w:rPr>
            </w:pPr>
            <w:r w:rsidRPr="00D30DFA">
              <w:rPr>
                <w:rFonts w:ascii="Arial" w:hAnsi="Arial" w:cs="Arial"/>
                <w:lang w:val="es-ES_tradnl"/>
              </w:rPr>
              <w:t xml:space="preserve">Número de </w:t>
            </w:r>
            <w:r>
              <w:rPr>
                <w:rFonts w:ascii="Arial" w:hAnsi="Arial" w:cs="Arial"/>
                <w:lang w:val="es-ES_tradnl"/>
              </w:rPr>
              <w:t>instituciones reubicadas</w:t>
            </w:r>
            <w:r w:rsidRPr="00D30DFA">
              <w:rPr>
                <w:rFonts w:ascii="Arial" w:hAnsi="Arial" w:cs="Arial"/>
                <w:lang w:val="es-ES_tradnl"/>
              </w:rPr>
              <w:t>.</w:t>
            </w:r>
          </w:p>
          <w:p w:rsidR="00381C20" w:rsidRPr="00D30DFA" w:rsidRDefault="00381C20" w:rsidP="00381C20">
            <w:pPr>
              <w:autoSpaceDE w:val="0"/>
              <w:autoSpaceDN w:val="0"/>
              <w:adjustRightInd w:val="0"/>
              <w:jc w:val="both"/>
              <w:rPr>
                <w:rFonts w:ascii="Arial" w:hAnsi="Arial" w:cs="Arial"/>
                <w:b/>
                <w:sz w:val="18"/>
                <w:szCs w:val="18"/>
                <w:lang w:val="es-ES_tradnl"/>
              </w:rPr>
            </w:pPr>
          </w:p>
        </w:tc>
      </w:tr>
      <w:tr w:rsidR="00381C20" w:rsidRPr="00D30DFA" w:rsidTr="00381C20">
        <w:trPr>
          <w:trHeight w:val="35"/>
        </w:trPr>
        <w:tc>
          <w:tcPr>
            <w:tcW w:w="9547" w:type="dxa"/>
            <w:gridSpan w:val="4"/>
            <w:shd w:val="clear" w:color="auto" w:fill="CCCCFF"/>
            <w:vAlign w:val="center"/>
          </w:tcPr>
          <w:p w:rsidR="00381C20" w:rsidRPr="00D30DFA" w:rsidRDefault="00381C20" w:rsidP="00381C20">
            <w:pPr>
              <w:rPr>
                <w:rFonts w:ascii="Arial" w:hAnsi="Arial" w:cs="Arial"/>
                <w:b/>
                <w:sz w:val="18"/>
                <w:szCs w:val="18"/>
                <w:lang w:val="es-ES_tradnl"/>
              </w:rPr>
            </w:pPr>
            <w:r w:rsidRPr="00D30DFA">
              <w:rPr>
                <w:rFonts w:ascii="Arial" w:hAnsi="Arial" w:cs="Arial"/>
                <w:b/>
                <w:sz w:val="18"/>
                <w:szCs w:val="18"/>
                <w:lang w:val="es-ES_tradnl"/>
              </w:rPr>
              <w:t>8. COSTO ESTIMADO</w:t>
            </w:r>
          </w:p>
        </w:tc>
      </w:tr>
      <w:tr w:rsidR="00381C20" w:rsidRPr="00D30DFA" w:rsidTr="00381C20">
        <w:trPr>
          <w:trHeight w:val="351"/>
        </w:trPr>
        <w:tc>
          <w:tcPr>
            <w:tcW w:w="9547" w:type="dxa"/>
            <w:gridSpan w:val="4"/>
            <w:vAlign w:val="center"/>
          </w:tcPr>
          <w:p w:rsidR="00381C20" w:rsidRPr="00D30DFA" w:rsidRDefault="00381C20" w:rsidP="00381C20">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381C20" w:rsidRPr="00D30DFA" w:rsidRDefault="00381C20" w:rsidP="00381C20">
            <w:pPr>
              <w:rPr>
                <w:rFonts w:ascii="Arial" w:hAnsi="Arial" w:cs="Arial"/>
                <w:b/>
                <w:sz w:val="18"/>
                <w:szCs w:val="18"/>
                <w:lang w:val="es-ES_tradnl"/>
              </w:rPr>
            </w:pPr>
          </w:p>
          <w:p w:rsidR="00381C20" w:rsidRPr="00D30DFA" w:rsidRDefault="00381C20" w:rsidP="00381C20">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F901EA">
              <w:rPr>
                <w:rFonts w:ascii="Arial" w:hAnsi="Arial" w:cs="Arial"/>
                <w:iCs/>
                <w:lang w:val="es-ES_tradnl"/>
              </w:rPr>
              <w:t>8</w:t>
            </w:r>
            <w:r w:rsidRPr="00D30DFA">
              <w:rPr>
                <w:rFonts w:ascii="Arial" w:hAnsi="Arial" w:cs="Arial"/>
                <w:iCs/>
                <w:lang w:val="es-ES_tradnl"/>
              </w:rPr>
              <w:t>00.000.000</w:t>
            </w:r>
            <w:ins w:id="368" w:author="nnnnnnn" w:date="2015-07-20T09:58:00Z">
              <w:r w:rsidR="000A47C0">
                <w:rPr>
                  <w:rFonts w:ascii="Arial" w:hAnsi="Arial" w:cs="Arial"/>
                  <w:iCs/>
                  <w:lang w:val="es-ES_tradnl"/>
                </w:rPr>
                <w:t xml:space="preserve"> considero que esta suma es insuficiente para reubicar cualquier instituci</w:t>
              </w:r>
            </w:ins>
            <w:ins w:id="369" w:author="nnnnnnn" w:date="2015-07-20T09:59:00Z">
              <w:r w:rsidR="000A47C0">
                <w:rPr>
                  <w:rFonts w:ascii="Arial" w:hAnsi="Arial" w:cs="Arial"/>
                  <w:iCs/>
                  <w:lang w:val="es-ES_tradnl"/>
                </w:rPr>
                <w:t>ón en esta situación</w:t>
              </w:r>
            </w:ins>
          </w:p>
          <w:p w:rsidR="00381C20" w:rsidRPr="00D30DFA" w:rsidRDefault="00381C20" w:rsidP="00381C20">
            <w:pPr>
              <w:rPr>
                <w:rFonts w:ascii="Arial" w:hAnsi="Arial" w:cs="Arial"/>
                <w:b/>
                <w:sz w:val="18"/>
                <w:szCs w:val="18"/>
                <w:lang w:val="es-ES_tradnl"/>
              </w:rPr>
            </w:pPr>
          </w:p>
        </w:tc>
      </w:tr>
    </w:tbl>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80B42" w:rsidRPr="00D30DFA" w:rsidRDefault="00380B42"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Pr="00D30DFA" w:rsidRDefault="003915D9" w:rsidP="00B76906">
      <w:pPr>
        <w:rPr>
          <w:rFonts w:ascii="Arial" w:hAnsi="Arial" w:cs="Arial"/>
          <w:sz w:val="20"/>
          <w:szCs w:val="20"/>
          <w:lang w:val="es-ES_tradnl"/>
        </w:rPr>
      </w:pPr>
    </w:p>
    <w:p w:rsidR="003915D9" w:rsidRDefault="003915D9"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Default="00F901EA" w:rsidP="00B76906">
      <w:pPr>
        <w:rPr>
          <w:rFonts w:ascii="Arial" w:hAnsi="Arial" w:cs="Arial"/>
          <w:sz w:val="20"/>
          <w:szCs w:val="20"/>
          <w:lang w:val="es-ES_tradnl"/>
        </w:rPr>
      </w:pPr>
    </w:p>
    <w:p w:rsidR="00F901EA" w:rsidRPr="00D30DFA" w:rsidRDefault="00F901EA"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182"/>
        <w:gridCol w:w="1591"/>
        <w:gridCol w:w="1591"/>
        <w:gridCol w:w="3183"/>
      </w:tblGrid>
      <w:tr w:rsidR="00F901EA" w:rsidRPr="00DD77F4" w:rsidTr="00F901EA">
        <w:trPr>
          <w:trHeight w:val="485"/>
        </w:trPr>
        <w:tc>
          <w:tcPr>
            <w:tcW w:w="9547" w:type="dxa"/>
            <w:gridSpan w:val="4"/>
            <w:shd w:val="clear" w:color="auto" w:fill="FFFF00"/>
            <w:vAlign w:val="center"/>
          </w:tcPr>
          <w:p w:rsidR="00F901EA" w:rsidRPr="00DD77F4" w:rsidRDefault="00F901EA" w:rsidP="00F901EA">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III</w:t>
            </w:r>
            <w:r w:rsidRPr="00DD77F4">
              <w:rPr>
                <w:rFonts w:ascii="Arial" w:hAnsi="Arial" w:cs="Arial"/>
                <w:b/>
                <w:sz w:val="22"/>
                <w:szCs w:val="18"/>
                <w:lang w:val="es-ES_tradnl"/>
              </w:rPr>
              <w:t xml:space="preserve">. </w:t>
            </w:r>
            <w:r>
              <w:rPr>
                <w:rFonts w:ascii="Arial" w:hAnsi="Arial" w:cs="Arial"/>
                <w:b/>
                <w:sz w:val="22"/>
                <w:szCs w:val="18"/>
                <w:lang w:val="es-ES_tradnl"/>
              </w:rPr>
              <w:t>Reducción del Riesgo por aglomeraciones de público</w:t>
            </w:r>
          </w:p>
        </w:tc>
      </w:tr>
      <w:tr w:rsidR="003915D9" w:rsidRPr="00D30DFA" w:rsidTr="00F901EA">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3915D9" w:rsidRPr="00D30DFA" w:rsidRDefault="004118CC" w:rsidP="00F5091C">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F901EA">
              <w:rPr>
                <w:rFonts w:ascii="Arial" w:hAnsi="Arial" w:cs="Arial"/>
                <w:b/>
                <w:color w:val="FFFFFF"/>
                <w:szCs w:val="18"/>
                <w:lang w:val="es-ES_tradnl"/>
              </w:rPr>
              <w:t>2.5</w:t>
            </w:r>
            <w:r>
              <w:rPr>
                <w:rFonts w:ascii="Arial" w:hAnsi="Arial" w:cs="Arial"/>
                <w:b/>
                <w:color w:val="FFFFFF"/>
                <w:szCs w:val="18"/>
                <w:lang w:val="es-ES_tradnl"/>
              </w:rPr>
              <w:t xml:space="preserve">- </w:t>
            </w:r>
            <w:r w:rsidR="00CC59DF" w:rsidRPr="00D30DFA">
              <w:rPr>
                <w:rFonts w:ascii="Arial" w:hAnsi="Arial" w:cs="Arial"/>
                <w:b/>
                <w:color w:val="FFFFFF"/>
                <w:szCs w:val="18"/>
                <w:lang w:val="es-ES_tradnl"/>
              </w:rPr>
              <w:t xml:space="preserve">DIVULGACIÓN PÚBLICA SOBRE </w:t>
            </w:r>
            <w:r w:rsidR="00F5091C">
              <w:rPr>
                <w:rFonts w:ascii="Arial" w:hAnsi="Arial" w:cs="Arial"/>
                <w:b/>
                <w:color w:val="FFFFFF"/>
                <w:szCs w:val="18"/>
                <w:lang w:val="es-ES_tradnl"/>
              </w:rPr>
              <w:t>EL</w:t>
            </w:r>
            <w:r w:rsidR="00CC59DF" w:rsidRPr="00D30DFA">
              <w:rPr>
                <w:rFonts w:ascii="Arial" w:hAnsi="Arial" w:cs="Arial"/>
                <w:b/>
                <w:color w:val="FFFFFF"/>
                <w:szCs w:val="18"/>
                <w:lang w:val="es-ES_tradnl"/>
              </w:rPr>
              <w:t xml:space="preserve"> RIESGO EN </w:t>
            </w:r>
            <w:r w:rsidR="00F5091C">
              <w:rPr>
                <w:rFonts w:ascii="Arial" w:hAnsi="Arial" w:cs="Arial"/>
                <w:b/>
                <w:color w:val="FFFFFF"/>
                <w:szCs w:val="18"/>
                <w:lang w:val="es-ES_tradnl"/>
              </w:rPr>
              <w:t>AGLOMERACIONES</w:t>
            </w:r>
            <w:r w:rsidR="00F901EA">
              <w:rPr>
                <w:rFonts w:ascii="Arial" w:hAnsi="Arial" w:cs="Arial"/>
                <w:b/>
                <w:color w:val="FFFFFF"/>
                <w:szCs w:val="18"/>
                <w:lang w:val="es-ES_tradnl"/>
              </w:rPr>
              <w:t xml:space="preserve"> DE PÚBLICO</w:t>
            </w:r>
          </w:p>
        </w:tc>
      </w:tr>
      <w:tr w:rsidR="003915D9" w:rsidRPr="00D30DFA" w:rsidTr="00F901EA">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3915D9" w:rsidRPr="00D30DFA" w:rsidRDefault="003915D9" w:rsidP="003915D9">
            <w:pPr>
              <w:rPr>
                <w:rFonts w:ascii="Arial" w:hAnsi="Arial" w:cs="Arial"/>
                <w:i/>
                <w:sz w:val="16"/>
                <w:szCs w:val="16"/>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t>1. OBJETIVOS</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3915D9" w:rsidRPr="00D30DFA" w:rsidRDefault="003915D9" w:rsidP="003915D9">
            <w:pPr>
              <w:rPr>
                <w:rFonts w:ascii="Arial" w:hAnsi="Arial" w:cs="Arial"/>
                <w:b/>
                <w:sz w:val="14"/>
                <w:szCs w:val="14"/>
                <w:lang w:val="es-ES_tradnl"/>
              </w:rPr>
            </w:pPr>
          </w:p>
          <w:p w:rsidR="003915D9" w:rsidRPr="00D30DFA" w:rsidRDefault="003915D9" w:rsidP="003915D9">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3915D9" w:rsidRPr="00D30DFA" w:rsidRDefault="003915D9" w:rsidP="003915D9">
            <w:pPr>
              <w:rPr>
                <w:rFonts w:ascii="Arial" w:hAnsi="Arial" w:cs="Arial"/>
                <w:sz w:val="18"/>
                <w:szCs w:val="18"/>
                <w:lang w:val="es-ES_tradnl"/>
              </w:rPr>
            </w:pPr>
          </w:p>
          <w:p w:rsidR="003915D9" w:rsidRDefault="0032410F" w:rsidP="00D8496B">
            <w:pPr>
              <w:jc w:val="both"/>
              <w:rPr>
                <w:rFonts w:ascii="Arial" w:hAnsi="Arial" w:cs="Arial"/>
                <w:szCs w:val="18"/>
                <w:lang w:val="es-ES_tradnl"/>
              </w:rPr>
            </w:pPr>
            <w:r w:rsidRPr="00D30DFA">
              <w:rPr>
                <w:rFonts w:ascii="Arial" w:hAnsi="Arial" w:cs="Arial"/>
                <w:szCs w:val="18"/>
                <w:lang w:val="es-ES_tradnl"/>
              </w:rPr>
              <w:t xml:space="preserve">Garantizar el flujo de información del Consejo Municipal para la Gestión del Riesgo de Desastres hacia la comunidad del Municipio de Chía y los entes territoriales </w:t>
            </w:r>
          </w:p>
          <w:p w:rsidR="00F901EA" w:rsidRDefault="00F901EA" w:rsidP="00AE3E9D">
            <w:pPr>
              <w:pStyle w:val="Prrafodelista"/>
              <w:numPr>
                <w:ilvl w:val="0"/>
                <w:numId w:val="33"/>
              </w:numPr>
              <w:jc w:val="both"/>
              <w:rPr>
                <w:rFonts w:ascii="Arial" w:hAnsi="Arial" w:cs="Arial"/>
                <w:szCs w:val="18"/>
                <w:lang w:val="es-ES_tradnl"/>
              </w:rPr>
            </w:pPr>
            <w:r>
              <w:rPr>
                <w:rFonts w:ascii="Arial" w:hAnsi="Arial" w:cs="Arial"/>
                <w:szCs w:val="18"/>
                <w:lang w:val="es-ES_tradnl"/>
              </w:rPr>
              <w:t>Evitar problemáticas de la aglomeraciones de público</w:t>
            </w:r>
          </w:p>
          <w:p w:rsidR="00AE3E9D" w:rsidRPr="00AE3E9D" w:rsidRDefault="00AE3E9D" w:rsidP="00AE3E9D">
            <w:pPr>
              <w:pStyle w:val="Prrafodelista"/>
              <w:numPr>
                <w:ilvl w:val="0"/>
                <w:numId w:val="33"/>
              </w:numPr>
              <w:rPr>
                <w:rFonts w:ascii="Arial" w:hAnsi="Arial" w:cs="Arial"/>
                <w:lang w:eastAsia="ja-JP"/>
              </w:rPr>
            </w:pPr>
            <w:r w:rsidRPr="00AE3E9D">
              <w:rPr>
                <w:rFonts w:ascii="Arial" w:hAnsi="Arial" w:cs="Arial"/>
                <w:lang w:eastAsia="ja-JP"/>
              </w:rPr>
              <w:t>Reducir</w:t>
            </w:r>
            <w:ins w:id="370" w:author="nnnnnnn" w:date="2015-07-20T09:59:00Z">
              <w:r w:rsidR="000A47C0">
                <w:rPr>
                  <w:rFonts w:ascii="Arial" w:hAnsi="Arial" w:cs="Arial"/>
                  <w:lang w:eastAsia="ja-JP"/>
                </w:rPr>
                <w:t xml:space="preserve"> (minimizar?)</w:t>
              </w:r>
            </w:ins>
            <w:r w:rsidRPr="00AE3E9D">
              <w:rPr>
                <w:rFonts w:ascii="Arial" w:hAnsi="Arial" w:cs="Arial"/>
                <w:lang w:eastAsia="ja-JP"/>
              </w:rPr>
              <w:t xml:space="preserve"> </w:t>
            </w:r>
            <w:del w:id="371" w:author="nnnnnnn" w:date="2015-07-20T09:59:00Z">
              <w:r w:rsidRPr="00AE3E9D" w:rsidDel="000A47C0">
                <w:rPr>
                  <w:rFonts w:ascii="Arial" w:hAnsi="Arial" w:cs="Arial"/>
                  <w:lang w:eastAsia="ja-JP"/>
                </w:rPr>
                <w:delText xml:space="preserve">el número </w:delText>
              </w:r>
            </w:del>
            <w:ins w:id="372" w:author="nnnnnnn" w:date="2015-07-20T09:59:00Z">
              <w:r w:rsidR="000A47C0">
                <w:rPr>
                  <w:rFonts w:ascii="Arial" w:hAnsi="Arial" w:cs="Arial"/>
                  <w:lang w:eastAsia="ja-JP"/>
                </w:rPr>
                <w:t xml:space="preserve"> la cantidad </w:t>
              </w:r>
            </w:ins>
            <w:r w:rsidRPr="00AE3E9D">
              <w:rPr>
                <w:rFonts w:ascii="Arial" w:hAnsi="Arial" w:cs="Arial"/>
                <w:lang w:eastAsia="ja-JP"/>
              </w:rPr>
              <w:t>de víctimas en caso se presentarse un evento de crisis y pánico  </w:t>
            </w:r>
          </w:p>
          <w:p w:rsidR="00AE3E9D" w:rsidRPr="00AE3E9D" w:rsidRDefault="00AE3E9D" w:rsidP="00AE3E9D">
            <w:pPr>
              <w:pStyle w:val="Prrafodelista"/>
              <w:numPr>
                <w:ilvl w:val="0"/>
                <w:numId w:val="33"/>
              </w:numPr>
              <w:rPr>
                <w:rFonts w:ascii="Arial" w:hAnsi="Arial" w:cs="Arial"/>
                <w:lang w:eastAsia="ja-JP"/>
              </w:rPr>
            </w:pPr>
            <w:r w:rsidRPr="00AE3E9D">
              <w:rPr>
                <w:rFonts w:ascii="Arial" w:hAnsi="Arial" w:cs="Arial"/>
                <w:lang w:eastAsia="ja-JP"/>
              </w:rPr>
              <w:t>Mejorar la condiciones de participación de la población en eventos deportivos, culturales y recreativos  </w:t>
            </w:r>
          </w:p>
          <w:p w:rsidR="003915D9" w:rsidRPr="00AE3E9D" w:rsidRDefault="003915D9" w:rsidP="00AE3E9D">
            <w:pPr>
              <w:pStyle w:val="Prrafodelista"/>
              <w:jc w:val="both"/>
              <w:rPr>
                <w:rFonts w:ascii="Arial" w:hAnsi="Arial" w:cs="Arial"/>
                <w:szCs w:val="18"/>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3915D9" w:rsidRPr="00D30DFA" w:rsidRDefault="003915D9" w:rsidP="003915D9">
            <w:pPr>
              <w:autoSpaceDE w:val="0"/>
              <w:autoSpaceDN w:val="0"/>
              <w:adjustRightInd w:val="0"/>
              <w:rPr>
                <w:rFonts w:ascii="ArialMT" w:eastAsia="Times New Roman" w:hAnsi="ArialMT" w:cs="ArialMT"/>
                <w:color w:val="010202"/>
                <w:sz w:val="14"/>
                <w:szCs w:val="14"/>
                <w:lang w:val="es-ES_tradnl"/>
              </w:rPr>
            </w:pPr>
          </w:p>
          <w:p w:rsidR="003915D9" w:rsidRPr="00D30DFA" w:rsidRDefault="003915D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32410F" w:rsidRPr="00AE3E9D" w:rsidRDefault="00AE3E9D" w:rsidP="00AE3E9D">
            <w:pPr>
              <w:jc w:val="both"/>
              <w:rPr>
                <w:rFonts w:ascii="Arial" w:hAnsi="Arial" w:cs="Arial"/>
              </w:rPr>
            </w:pPr>
            <w:r>
              <w:rPr>
                <w:rFonts w:ascii="Arial" w:hAnsi="Arial" w:cs="Arial"/>
              </w:rPr>
              <w:t>L</w:t>
            </w:r>
            <w:r w:rsidRPr="00AE3E9D">
              <w:rPr>
                <w:rFonts w:ascii="Arial" w:hAnsi="Arial" w:cs="Arial"/>
              </w:rPr>
              <w:t xml:space="preserve">a aglomeración de público es quizá uno de los riesgos administrativos y de planificación más pronunciados en toda administración ya que la poca gestión e intervención en estos asuntos es la razón del elevado número de víctimas ante un </w:t>
            </w:r>
            <w:r w:rsidRPr="00AE3E9D">
              <w:rPr>
                <w:rFonts w:ascii="Arial" w:hAnsi="Arial" w:cs="Arial"/>
              </w:rPr>
              <w:lastRenderedPageBreak/>
              <w:t xml:space="preserve">evento de conglomeración. </w:t>
            </w:r>
          </w:p>
          <w:p w:rsidR="0032410F" w:rsidRPr="00D30DFA" w:rsidRDefault="0032410F" w:rsidP="00F901EA">
            <w:pPr>
              <w:jc w:val="both"/>
              <w:rPr>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lastRenderedPageBreak/>
              <w:t>3. DESCRIPCIÓN DE LA ACCIÓN</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3915D9" w:rsidRPr="00D30DFA" w:rsidRDefault="003915D9" w:rsidP="003915D9">
            <w:pPr>
              <w:autoSpaceDE w:val="0"/>
              <w:autoSpaceDN w:val="0"/>
              <w:adjustRightInd w:val="0"/>
              <w:rPr>
                <w:rFonts w:ascii="ArialMT" w:eastAsia="Times New Roman" w:hAnsi="ArialMT" w:cs="ArialMT"/>
                <w:color w:val="010202"/>
                <w:sz w:val="14"/>
                <w:szCs w:val="14"/>
                <w:lang w:val="es-ES_tradnl"/>
              </w:rPr>
            </w:pPr>
          </w:p>
          <w:p w:rsidR="003915D9" w:rsidRPr="00D30DFA" w:rsidRDefault="003915D9" w:rsidP="00312F9C">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3915D9" w:rsidRPr="00D30DFA" w:rsidRDefault="003915D9" w:rsidP="003915D9">
            <w:pPr>
              <w:jc w:val="both"/>
              <w:rPr>
                <w:rFonts w:ascii="ArialMT" w:eastAsia="Times New Roman" w:hAnsi="ArialMT" w:cs="ArialMT"/>
                <w:i/>
                <w:color w:val="010202"/>
                <w:sz w:val="16"/>
                <w:szCs w:val="16"/>
                <w:lang w:val="es-ES_tradnl"/>
              </w:rPr>
            </w:pPr>
          </w:p>
          <w:p w:rsidR="00312F9C" w:rsidRPr="00D30DFA" w:rsidRDefault="00312F9C" w:rsidP="003915D9">
            <w:pPr>
              <w:jc w:val="both"/>
              <w:rPr>
                <w:rFonts w:ascii="Arial" w:eastAsia="Times New Roman" w:hAnsi="Arial" w:cs="Arial"/>
                <w:color w:val="010202"/>
                <w:szCs w:val="16"/>
                <w:lang w:val="es-ES_tradnl"/>
              </w:rPr>
            </w:pPr>
            <w:r w:rsidRPr="00D30DFA">
              <w:rPr>
                <w:rFonts w:ascii="Arial" w:eastAsia="Times New Roman" w:hAnsi="Arial" w:cs="Arial"/>
                <w:color w:val="010202"/>
                <w:szCs w:val="16"/>
                <w:lang w:val="es-ES_tradnl"/>
              </w:rPr>
              <w:t>Divulgar información sobre la situación del riesgo que acontece el municipio.</w:t>
            </w:r>
          </w:p>
          <w:p w:rsidR="00312F9C" w:rsidRPr="00D30DFA" w:rsidRDefault="00312F9C" w:rsidP="003915D9">
            <w:pPr>
              <w:jc w:val="both"/>
              <w:rPr>
                <w:rFonts w:ascii="Arial" w:hAnsi="Arial" w:cs="Arial"/>
                <w:b/>
                <w:sz w:val="18"/>
                <w:szCs w:val="18"/>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3915D9" w:rsidRPr="00D30DFA" w:rsidRDefault="003915D9"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3915D9" w:rsidRPr="00D30DFA" w:rsidRDefault="003915D9" w:rsidP="003915D9">
            <w:pPr>
              <w:rPr>
                <w:rFonts w:ascii="Arial" w:hAnsi="Arial" w:cs="Arial"/>
                <w:b/>
                <w:sz w:val="18"/>
                <w:szCs w:val="18"/>
                <w:lang w:val="es-ES_tradnl"/>
              </w:rPr>
            </w:pPr>
          </w:p>
          <w:p w:rsidR="00AE3E9D" w:rsidRPr="00AE3E9D" w:rsidRDefault="00AE3E9D" w:rsidP="00AE3E9D">
            <w:pPr>
              <w:jc w:val="both"/>
              <w:rPr>
                <w:rFonts w:ascii="Arial" w:hAnsi="Arial" w:cs="Arial"/>
              </w:rPr>
            </w:pPr>
            <w:r w:rsidRPr="00AE3E9D">
              <w:rPr>
                <w:rFonts w:ascii="Arial" w:hAnsi="Arial" w:cs="Arial"/>
              </w:rPr>
              <w:t xml:space="preserve">Aglomeración de público </w:t>
            </w:r>
          </w:p>
          <w:p w:rsidR="003915D9" w:rsidRPr="00D30DFA" w:rsidRDefault="003915D9" w:rsidP="003915D9">
            <w:pPr>
              <w:jc w:val="both"/>
              <w:rPr>
                <w:rFonts w:ascii="Arial" w:hAnsi="Arial" w:cs="Arial"/>
                <w:b/>
                <w:sz w:val="18"/>
                <w:szCs w:val="18"/>
                <w:lang w:val="es-ES_tradnl"/>
              </w:rPr>
            </w:pPr>
          </w:p>
        </w:tc>
        <w:tc>
          <w:tcPr>
            <w:tcW w:w="4774" w:type="dxa"/>
            <w:gridSpan w:val="2"/>
            <w:tcBorders>
              <w:bottom w:val="single" w:sz="4" w:space="0" w:color="auto"/>
            </w:tcBorders>
          </w:tcPr>
          <w:p w:rsidR="003915D9" w:rsidRPr="00D30DFA" w:rsidRDefault="003915D9"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3915D9" w:rsidRPr="00D30DFA" w:rsidRDefault="003915D9" w:rsidP="003915D9">
            <w:pPr>
              <w:rPr>
                <w:rFonts w:ascii="Arial" w:hAnsi="Arial" w:cs="Arial"/>
                <w:sz w:val="18"/>
                <w:szCs w:val="18"/>
                <w:lang w:val="es-ES_tradnl"/>
              </w:rPr>
            </w:pPr>
          </w:p>
          <w:p w:rsidR="003915D9" w:rsidRPr="00D30DFA" w:rsidRDefault="00AE3E9D" w:rsidP="00312F9C">
            <w:pPr>
              <w:jc w:val="both"/>
              <w:rPr>
                <w:rFonts w:ascii="Arial" w:hAnsi="Arial" w:cs="Arial"/>
                <w:lang w:val="es-ES_tradnl"/>
              </w:rPr>
            </w:pPr>
            <w:r>
              <w:rPr>
                <w:rFonts w:ascii="Arial" w:hAnsi="Arial" w:cs="Arial"/>
                <w:lang w:val="es-ES_tradnl"/>
              </w:rPr>
              <w:t>Reducción del riesgo</w:t>
            </w:r>
          </w:p>
          <w:p w:rsidR="00312F9C" w:rsidRPr="00D30DFA" w:rsidRDefault="00312F9C" w:rsidP="00312F9C">
            <w:pPr>
              <w:jc w:val="both"/>
              <w:rPr>
                <w:rFonts w:ascii="Arial" w:hAnsi="Arial" w:cs="Arial"/>
                <w:szCs w:val="18"/>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3915D9" w:rsidRPr="00D30DFA" w:rsidRDefault="003915D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3915D9" w:rsidRPr="00D30DFA" w:rsidRDefault="003915D9" w:rsidP="003915D9">
            <w:pPr>
              <w:contextualSpacing/>
              <w:jc w:val="both"/>
              <w:rPr>
                <w:rFonts w:ascii="Arial" w:hAnsi="Arial" w:cs="Arial"/>
                <w:szCs w:val="18"/>
                <w:lang w:val="es-ES_tradnl"/>
              </w:rPr>
            </w:pPr>
            <w:r w:rsidRPr="00D30DFA">
              <w:rPr>
                <w:rFonts w:ascii="Arial" w:hAnsi="Arial" w:cs="Arial"/>
                <w:szCs w:val="18"/>
                <w:lang w:val="es-ES_tradnl"/>
              </w:rPr>
              <w:t>Toda la población del municipio.</w:t>
            </w:r>
          </w:p>
        </w:tc>
        <w:tc>
          <w:tcPr>
            <w:tcW w:w="3182" w:type="dxa"/>
            <w:gridSpan w:val="2"/>
            <w:tcBorders>
              <w:bottom w:val="single" w:sz="4" w:space="0" w:color="auto"/>
            </w:tcBorders>
          </w:tcPr>
          <w:p w:rsidR="003915D9" w:rsidRPr="00D30DFA" w:rsidRDefault="003915D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3915D9" w:rsidRPr="00D30DFA" w:rsidRDefault="00312F9C" w:rsidP="003915D9">
            <w:pPr>
              <w:jc w:val="both"/>
              <w:rPr>
                <w:rFonts w:ascii="Arial" w:hAnsi="Arial" w:cs="Arial"/>
                <w:b/>
                <w:sz w:val="18"/>
                <w:szCs w:val="18"/>
                <w:lang w:val="es-ES_tradnl"/>
              </w:rPr>
            </w:pPr>
            <w:r w:rsidRPr="00D30DFA">
              <w:rPr>
                <w:rFonts w:ascii="Arial" w:hAnsi="Arial" w:cs="Arial"/>
                <w:lang w:val="es-ES_tradnl"/>
              </w:rPr>
              <w:t>Municipio de Chía</w:t>
            </w:r>
            <w:r w:rsidR="003915D9" w:rsidRPr="00D30DFA">
              <w:rPr>
                <w:rFonts w:ascii="Arial" w:hAnsi="Arial" w:cs="Arial"/>
                <w:lang w:val="es-ES_tradnl"/>
              </w:rPr>
              <w:t>.</w:t>
            </w:r>
          </w:p>
        </w:tc>
        <w:tc>
          <w:tcPr>
            <w:tcW w:w="3183" w:type="dxa"/>
            <w:tcBorders>
              <w:bottom w:val="single" w:sz="4" w:space="0" w:color="auto"/>
            </w:tcBorders>
          </w:tcPr>
          <w:p w:rsidR="003915D9" w:rsidRPr="00D30DFA" w:rsidRDefault="003915D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3915D9" w:rsidRPr="00D30DFA" w:rsidRDefault="003915D9" w:rsidP="003915D9">
            <w:pPr>
              <w:rPr>
                <w:rFonts w:ascii="Arial" w:hAnsi="Arial" w:cs="Arial"/>
                <w:b/>
                <w:sz w:val="18"/>
                <w:szCs w:val="18"/>
                <w:lang w:val="es-ES_tradnl"/>
              </w:rPr>
            </w:pPr>
          </w:p>
          <w:p w:rsidR="003915D9" w:rsidRPr="00D30DFA" w:rsidRDefault="00312F9C" w:rsidP="00312F9C">
            <w:pPr>
              <w:rPr>
                <w:rFonts w:ascii="Arial" w:hAnsi="Arial" w:cs="Arial"/>
                <w:sz w:val="18"/>
                <w:szCs w:val="18"/>
                <w:lang w:val="es-ES_tradnl"/>
              </w:rPr>
            </w:pPr>
            <w:r w:rsidRPr="00D30DFA">
              <w:rPr>
                <w:rFonts w:ascii="Arial" w:hAnsi="Arial" w:cs="Arial"/>
                <w:iCs/>
                <w:position w:val="-1"/>
                <w:szCs w:val="18"/>
                <w:lang w:val="es-ES_tradnl"/>
              </w:rPr>
              <w:t>4</w:t>
            </w:r>
            <w:r w:rsidR="003915D9" w:rsidRPr="00D30DFA">
              <w:rPr>
                <w:rFonts w:ascii="Arial" w:hAnsi="Arial" w:cs="Arial"/>
                <w:iCs/>
                <w:position w:val="-1"/>
                <w:szCs w:val="18"/>
                <w:lang w:val="es-ES_tradnl"/>
              </w:rPr>
              <w:t xml:space="preserve"> años</w:t>
            </w:r>
            <w:r w:rsidRPr="00D30DFA">
              <w:rPr>
                <w:rFonts w:ascii="Arial" w:hAnsi="Arial" w:cs="Arial"/>
                <w:iCs/>
                <w:position w:val="-1"/>
                <w:szCs w:val="18"/>
                <w:lang w:val="es-ES_tradnl"/>
              </w:rPr>
              <w:t xml:space="preserve"> (Carácter permanente)</w:t>
            </w: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t>5. RESPONSABLES</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tcPr>
          <w:p w:rsidR="003915D9" w:rsidRPr="00D30DFA" w:rsidRDefault="003915D9" w:rsidP="003915D9">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3915D9" w:rsidRPr="00D30DFA" w:rsidRDefault="003915D9" w:rsidP="003915D9">
            <w:pPr>
              <w:rPr>
                <w:rFonts w:ascii="Arial" w:hAnsi="Arial" w:cs="Arial"/>
                <w:sz w:val="18"/>
                <w:szCs w:val="18"/>
                <w:lang w:val="es-ES_tradnl"/>
              </w:rPr>
            </w:pPr>
          </w:p>
          <w:p w:rsidR="003915D9" w:rsidRPr="00D30DFA" w:rsidRDefault="003915D9" w:rsidP="003915D9">
            <w:pPr>
              <w:rPr>
                <w:rFonts w:ascii="Arial" w:hAnsi="Arial" w:cs="Arial"/>
                <w:lang w:val="es-ES_tradnl"/>
              </w:rPr>
            </w:pPr>
            <w:r w:rsidRPr="00D30DFA">
              <w:rPr>
                <w:rFonts w:ascii="Arial" w:hAnsi="Arial" w:cs="Arial"/>
                <w:lang w:val="es-ES_tradnl"/>
              </w:rPr>
              <w:t>Responsable para la gestión: CMGRD</w:t>
            </w:r>
          </w:p>
          <w:p w:rsidR="003915D9" w:rsidRPr="00D30DFA" w:rsidRDefault="003915D9" w:rsidP="003915D9">
            <w:pPr>
              <w:rPr>
                <w:rFonts w:ascii="Arial" w:hAnsi="Arial" w:cs="Arial"/>
                <w:lang w:val="es-ES_tradnl"/>
              </w:rPr>
            </w:pPr>
          </w:p>
          <w:p w:rsidR="003915D9" w:rsidRPr="00D30DFA" w:rsidRDefault="003915D9" w:rsidP="003915D9">
            <w:pPr>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312F9C" w:rsidRPr="00D30DFA">
              <w:rPr>
                <w:rFonts w:ascii="Arial" w:hAnsi="Arial" w:cs="Arial"/>
                <w:lang w:val="es-ES_tradnl"/>
              </w:rPr>
              <w:t>La</w:t>
            </w:r>
            <w:proofErr w:type="spellEnd"/>
            <w:r w:rsidR="00312F9C" w:rsidRPr="00D30DFA">
              <w:rPr>
                <w:rFonts w:ascii="Arial" w:hAnsi="Arial" w:cs="Arial"/>
                <w:lang w:val="es-ES_tradnl"/>
              </w:rPr>
              <w:t xml:space="preserve"> Oficina Asesora de Prensa y Comunicaciones d</w:t>
            </w:r>
            <w:r w:rsidR="00AE3E9D">
              <w:rPr>
                <w:rFonts w:ascii="Arial" w:hAnsi="Arial" w:cs="Arial"/>
                <w:lang w:val="es-ES_tradnl"/>
              </w:rPr>
              <w:t>e la Alcaldía Municipal de Chía, Secretaria de Gobierno</w:t>
            </w:r>
          </w:p>
          <w:p w:rsidR="003915D9" w:rsidRPr="00D30DFA" w:rsidRDefault="003915D9" w:rsidP="003915D9">
            <w:pPr>
              <w:rPr>
                <w:rFonts w:ascii="Arial" w:hAnsi="Arial" w:cs="Arial"/>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3915D9" w:rsidRPr="00D30DFA" w:rsidRDefault="003915D9" w:rsidP="003915D9">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3915D9" w:rsidRPr="00D30DFA" w:rsidRDefault="003915D9" w:rsidP="003915D9">
            <w:pPr>
              <w:rPr>
                <w:rFonts w:ascii="Arial" w:hAnsi="Arial" w:cs="Arial"/>
                <w:sz w:val="18"/>
                <w:szCs w:val="18"/>
                <w:lang w:val="es-ES_tradnl"/>
              </w:rPr>
            </w:pPr>
          </w:p>
          <w:p w:rsidR="003915D9" w:rsidRPr="00D30DFA" w:rsidRDefault="003915D9" w:rsidP="003915D9">
            <w:pPr>
              <w:rPr>
                <w:rFonts w:ascii="Arial" w:hAnsi="Arial" w:cs="Arial"/>
                <w:lang w:val="es-ES_tradnl"/>
              </w:rPr>
            </w:pPr>
            <w:r w:rsidRPr="00D30DFA">
              <w:rPr>
                <w:rFonts w:ascii="Arial" w:hAnsi="Arial" w:cs="Arial"/>
                <w:lang w:val="es-ES_tradnl"/>
              </w:rPr>
              <w:t xml:space="preserve">Administración Municipal, </w:t>
            </w:r>
            <w:r w:rsidR="00312F9C" w:rsidRPr="00D30DFA">
              <w:rPr>
                <w:rFonts w:ascii="Arial" w:hAnsi="Arial" w:cs="Arial"/>
                <w:lang w:val="es-ES_tradnl"/>
              </w:rPr>
              <w:t>CMGRD</w:t>
            </w:r>
          </w:p>
          <w:p w:rsidR="003915D9" w:rsidRPr="00D30DFA" w:rsidRDefault="003915D9" w:rsidP="003915D9">
            <w:pPr>
              <w:rPr>
                <w:rFonts w:ascii="Arial" w:hAnsi="Arial" w:cs="Arial"/>
                <w:b/>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3915D9" w:rsidRPr="00D30DFA" w:rsidRDefault="003915D9" w:rsidP="003915D9">
            <w:pPr>
              <w:autoSpaceDE w:val="0"/>
              <w:autoSpaceDN w:val="0"/>
              <w:adjustRightInd w:val="0"/>
              <w:rPr>
                <w:rFonts w:ascii="ArialMT" w:eastAsia="Times New Roman" w:hAnsi="ArialMT" w:cs="ArialMT"/>
                <w:color w:val="010202"/>
                <w:sz w:val="14"/>
                <w:szCs w:val="14"/>
                <w:lang w:val="es-ES_tradnl"/>
              </w:rPr>
            </w:pPr>
          </w:p>
          <w:p w:rsidR="003915D9" w:rsidRPr="00D30DFA" w:rsidRDefault="003915D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3915D9" w:rsidRPr="00D30DFA" w:rsidRDefault="003915D9" w:rsidP="003915D9">
            <w:pPr>
              <w:rPr>
                <w:rFonts w:ascii="Arial" w:hAnsi="Arial" w:cs="Arial"/>
                <w:b/>
                <w:sz w:val="18"/>
                <w:szCs w:val="18"/>
                <w:lang w:val="es-ES_tradnl"/>
              </w:rPr>
            </w:pPr>
          </w:p>
          <w:p w:rsidR="00AE3E9D" w:rsidRDefault="00AE3E9D" w:rsidP="00AE3E9D">
            <w:pPr>
              <w:jc w:val="both"/>
              <w:rPr>
                <w:rFonts w:ascii="Arial" w:hAnsi="Arial" w:cs="Arial"/>
                <w:lang w:val="es-ES_tradnl"/>
              </w:rPr>
            </w:pPr>
          </w:p>
          <w:p w:rsidR="00AE3E9D" w:rsidRPr="00AE3E9D" w:rsidRDefault="00AE3E9D" w:rsidP="00AE3E9D">
            <w:pPr>
              <w:jc w:val="both"/>
              <w:rPr>
                <w:rFonts w:ascii="Arial" w:hAnsi="Arial" w:cs="Arial"/>
              </w:rPr>
            </w:pPr>
            <w:r w:rsidRPr="00AE3E9D">
              <w:rPr>
                <w:rFonts w:ascii="Arial" w:hAnsi="Arial" w:cs="Arial"/>
              </w:rPr>
              <w:t>Reducir el riesgo de victimas por aglomeración de público  </w:t>
            </w:r>
          </w:p>
          <w:p w:rsidR="00AE3E9D" w:rsidRDefault="00AE3E9D" w:rsidP="00AE3E9D">
            <w:pPr>
              <w:jc w:val="both"/>
              <w:rPr>
                <w:rFonts w:ascii="Arial" w:hAnsi="Arial" w:cs="Arial"/>
              </w:rPr>
            </w:pPr>
          </w:p>
          <w:p w:rsidR="00AE3E9D" w:rsidRPr="00AE3E9D" w:rsidRDefault="00AE3E9D" w:rsidP="00AE3E9D">
            <w:pPr>
              <w:jc w:val="both"/>
              <w:rPr>
                <w:rFonts w:ascii="Arial" w:hAnsi="Arial" w:cs="Arial"/>
              </w:rPr>
            </w:pPr>
            <w:r w:rsidRPr="00AE3E9D">
              <w:rPr>
                <w:rFonts w:ascii="Arial" w:hAnsi="Arial" w:cs="Arial"/>
              </w:rPr>
              <w:t>Aumentar el grado de preparación de los entes encargados de socorrer a la comunidad en eventos de aglomeración  de publico  </w:t>
            </w:r>
          </w:p>
          <w:p w:rsidR="00AE3E9D" w:rsidRDefault="00AE3E9D" w:rsidP="00AE3E9D">
            <w:pPr>
              <w:jc w:val="both"/>
              <w:rPr>
                <w:rFonts w:ascii="Arial" w:hAnsi="Arial" w:cs="Arial"/>
              </w:rPr>
            </w:pPr>
          </w:p>
          <w:p w:rsidR="00AE3E9D" w:rsidRPr="00AE3E9D" w:rsidRDefault="00AE3E9D" w:rsidP="00AE3E9D">
            <w:pPr>
              <w:jc w:val="both"/>
              <w:rPr>
                <w:rFonts w:ascii="Arial" w:hAnsi="Arial" w:cs="Arial"/>
              </w:rPr>
            </w:pPr>
            <w:r w:rsidRPr="00AE3E9D">
              <w:rPr>
                <w:rFonts w:ascii="Arial" w:hAnsi="Arial" w:cs="Arial"/>
              </w:rPr>
              <w:t>Mejorar la gestión de los eventos que implique aglomeración de público  </w:t>
            </w:r>
          </w:p>
          <w:p w:rsidR="00AE3E9D" w:rsidRDefault="00AE3E9D" w:rsidP="00AE3E9D">
            <w:pPr>
              <w:jc w:val="both"/>
              <w:rPr>
                <w:rFonts w:ascii="Arial" w:hAnsi="Arial" w:cs="Arial"/>
                <w:lang w:val="es-ES_tradnl"/>
              </w:rPr>
            </w:pPr>
          </w:p>
          <w:p w:rsidR="00312F9C" w:rsidRPr="00AE3E9D" w:rsidRDefault="00312F9C" w:rsidP="00AE3E9D">
            <w:pPr>
              <w:jc w:val="both"/>
              <w:rPr>
                <w:rFonts w:ascii="Arial" w:hAnsi="Arial" w:cs="Arial"/>
                <w:lang w:val="es-ES_tradnl"/>
              </w:rPr>
            </w:pPr>
            <w:r w:rsidRPr="00AE3E9D">
              <w:rPr>
                <w:rFonts w:ascii="Arial" w:hAnsi="Arial" w:cs="Arial"/>
                <w:lang w:val="es-ES_tradnl"/>
              </w:rPr>
              <w:t>Por medio de la  difusión de la información, se  generará credibilidad, presencia y reconocimiento institucional ante los pobladores del Municipio de Chía.</w:t>
            </w:r>
          </w:p>
          <w:p w:rsidR="00AE3E9D" w:rsidRDefault="00AE3E9D" w:rsidP="00AE3E9D">
            <w:pPr>
              <w:jc w:val="both"/>
              <w:rPr>
                <w:rFonts w:ascii="Arial" w:hAnsi="Arial" w:cs="Arial"/>
                <w:lang w:val="es-ES_tradnl"/>
              </w:rPr>
            </w:pPr>
          </w:p>
          <w:p w:rsidR="00312F9C" w:rsidRPr="00AE3E9D" w:rsidRDefault="00312F9C" w:rsidP="00AE3E9D">
            <w:pPr>
              <w:jc w:val="both"/>
              <w:rPr>
                <w:rFonts w:ascii="Arial" w:hAnsi="Arial" w:cs="Arial"/>
                <w:lang w:val="es-ES_tradnl"/>
              </w:rPr>
            </w:pPr>
            <w:r w:rsidRPr="00AE3E9D">
              <w:rPr>
                <w:rFonts w:ascii="Arial" w:hAnsi="Arial" w:cs="Arial"/>
                <w:lang w:val="es-ES_tradnl"/>
              </w:rPr>
              <w:t>Utilización de las tecnologías para mantener informada a la población en tiempo real para una mejor interacción entre la Administración y la comunidad.</w:t>
            </w:r>
          </w:p>
          <w:p w:rsidR="00312F9C" w:rsidRPr="00D30DFA" w:rsidRDefault="00312F9C" w:rsidP="00312F9C">
            <w:pPr>
              <w:jc w:val="both"/>
              <w:rPr>
                <w:rFonts w:ascii="Arial" w:hAnsi="Arial" w:cs="Arial"/>
                <w:lang w:val="es-ES_tradnl"/>
              </w:rPr>
            </w:pPr>
          </w:p>
          <w:p w:rsidR="00312F9C" w:rsidRPr="00AE3E9D" w:rsidRDefault="00312F9C" w:rsidP="00AE3E9D">
            <w:pPr>
              <w:jc w:val="both"/>
              <w:rPr>
                <w:b/>
                <w:sz w:val="18"/>
                <w:lang w:val="es-ES_tradnl"/>
              </w:rPr>
            </w:pPr>
            <w:r w:rsidRPr="00AE3E9D">
              <w:rPr>
                <w:rFonts w:ascii="Arial" w:hAnsi="Arial" w:cs="Arial"/>
                <w:lang w:val="es-ES_tradnl"/>
              </w:rPr>
              <w:lastRenderedPageBreak/>
              <w:t>La comunidad tendrá la versión oficial de las decisiones o sucesos ocurridos, de forma clara, concisa y con objetividad, para no generar polémicas o malentendidos en la reacción a los hechos de riesgo.</w:t>
            </w:r>
          </w:p>
          <w:p w:rsidR="00312F9C" w:rsidRPr="00D30DFA" w:rsidRDefault="00312F9C" w:rsidP="00312F9C">
            <w:pPr>
              <w:jc w:val="both"/>
              <w:rPr>
                <w:b/>
                <w:sz w:val="18"/>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lastRenderedPageBreak/>
              <w:t>7. INDICADORES</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3915D9" w:rsidRPr="00D30DFA" w:rsidRDefault="003915D9" w:rsidP="003915D9">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3915D9" w:rsidRPr="00D30DFA" w:rsidRDefault="003915D9" w:rsidP="00312F9C">
            <w:pPr>
              <w:autoSpaceDE w:val="0"/>
              <w:autoSpaceDN w:val="0"/>
              <w:adjustRightInd w:val="0"/>
              <w:jc w:val="both"/>
              <w:rPr>
                <w:rFonts w:ascii="Arial" w:eastAsia="Times New Roman" w:hAnsi="Arial" w:cs="Arial"/>
                <w:i/>
                <w:sz w:val="16"/>
                <w:szCs w:val="16"/>
                <w:lang w:val="es-ES_tradnl"/>
              </w:rPr>
            </w:pPr>
          </w:p>
          <w:p w:rsidR="00312F9C" w:rsidRPr="00D30DFA" w:rsidRDefault="00AE3E9D" w:rsidP="00AE3E9D">
            <w:pPr>
              <w:jc w:val="both"/>
              <w:rPr>
                <w:rFonts w:ascii="Arial" w:hAnsi="Arial" w:cs="Arial"/>
                <w:lang w:val="es-ES_tradnl"/>
              </w:rPr>
            </w:pPr>
            <w:r>
              <w:rPr>
                <w:rFonts w:ascii="Arial" w:hAnsi="Arial" w:cs="Arial"/>
                <w:lang w:val="es-ES_tradnl"/>
              </w:rPr>
              <w:t>Numero de campañas realizadas</w:t>
            </w:r>
          </w:p>
          <w:p w:rsidR="00312F9C" w:rsidRPr="00D30DFA" w:rsidRDefault="00312F9C" w:rsidP="00312F9C">
            <w:pPr>
              <w:jc w:val="both"/>
              <w:rPr>
                <w:rFonts w:ascii="Arial" w:hAnsi="Arial" w:cs="Arial"/>
                <w:lang w:val="es-ES_tradnl"/>
              </w:rPr>
            </w:pPr>
          </w:p>
          <w:p w:rsidR="00312F9C" w:rsidRPr="00D30DFA" w:rsidRDefault="00312F9C" w:rsidP="00312F9C">
            <w:pPr>
              <w:jc w:val="both"/>
              <w:rPr>
                <w:rFonts w:ascii="Arial" w:hAnsi="Arial" w:cs="Arial"/>
                <w:lang w:val="es-ES_tradnl"/>
              </w:rPr>
            </w:pPr>
            <w:r w:rsidRPr="00D30DFA">
              <w:rPr>
                <w:rFonts w:ascii="Arial" w:hAnsi="Arial" w:cs="Arial"/>
                <w:lang w:val="es-ES_tradnl"/>
              </w:rPr>
              <w:t>Indicador de encuestas de satisfacción sobre la información recibida en los diferentes medios, con respecto a la Gestión del Riesgo.</w:t>
            </w:r>
          </w:p>
          <w:p w:rsidR="00312F9C" w:rsidRPr="00D30DFA" w:rsidRDefault="00312F9C" w:rsidP="00312F9C">
            <w:pPr>
              <w:jc w:val="both"/>
              <w:rPr>
                <w:rFonts w:ascii="Arial" w:hAnsi="Arial" w:cs="Arial"/>
                <w:lang w:val="es-ES_tradnl"/>
              </w:rPr>
            </w:pPr>
          </w:p>
          <w:p w:rsidR="00312F9C" w:rsidRPr="00D30DFA" w:rsidRDefault="00312F9C" w:rsidP="00312F9C">
            <w:pPr>
              <w:jc w:val="both"/>
              <w:rPr>
                <w:rFonts w:ascii="Arial" w:hAnsi="Arial" w:cs="Arial"/>
                <w:lang w:val="es-ES_tradnl"/>
              </w:rPr>
            </w:pPr>
            <w:r w:rsidRPr="00D30DFA">
              <w:rPr>
                <w:rFonts w:ascii="Arial" w:hAnsi="Arial" w:cs="Arial"/>
                <w:lang w:val="es-ES_tradnl"/>
              </w:rPr>
              <w:t xml:space="preserve">Indicador de llamadas recibidas en el espacio que tiene la Alcaldía de Chía en la emisora comunitaria, con respecto al tema de Gestión del Riesgo. </w:t>
            </w:r>
          </w:p>
          <w:p w:rsidR="003915D9" w:rsidRPr="00D30DFA" w:rsidRDefault="003915D9" w:rsidP="003915D9">
            <w:pPr>
              <w:autoSpaceDE w:val="0"/>
              <w:autoSpaceDN w:val="0"/>
              <w:adjustRightInd w:val="0"/>
              <w:jc w:val="both"/>
              <w:rPr>
                <w:rFonts w:ascii="Arial" w:hAnsi="Arial" w:cs="Arial"/>
                <w:b/>
                <w:sz w:val="18"/>
                <w:szCs w:val="18"/>
                <w:lang w:val="es-ES_tradnl"/>
              </w:rPr>
            </w:pPr>
          </w:p>
        </w:tc>
      </w:tr>
      <w:tr w:rsidR="003915D9" w:rsidRPr="00D30DFA" w:rsidTr="00F901EA">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3915D9" w:rsidRPr="00D30DFA" w:rsidRDefault="003915D9" w:rsidP="003915D9">
            <w:pPr>
              <w:rPr>
                <w:rFonts w:ascii="Arial" w:hAnsi="Arial" w:cs="Arial"/>
                <w:b/>
                <w:sz w:val="18"/>
                <w:szCs w:val="18"/>
                <w:lang w:val="es-ES_tradnl"/>
              </w:rPr>
            </w:pPr>
            <w:r w:rsidRPr="00D30DFA">
              <w:rPr>
                <w:rFonts w:ascii="Arial" w:hAnsi="Arial" w:cs="Arial"/>
                <w:b/>
                <w:sz w:val="18"/>
                <w:szCs w:val="18"/>
                <w:lang w:val="es-ES_tradnl"/>
              </w:rPr>
              <w:t>8. COSTO ESTIMADO</w:t>
            </w:r>
          </w:p>
        </w:tc>
      </w:tr>
      <w:tr w:rsidR="003915D9" w:rsidRPr="00D30DFA" w:rsidTr="00F901EA">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32410F" w:rsidRPr="00AE3E9D" w:rsidRDefault="003915D9" w:rsidP="003915D9">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3915D9" w:rsidRPr="00D30DFA" w:rsidRDefault="003915D9" w:rsidP="003915D9">
            <w:pPr>
              <w:rPr>
                <w:rFonts w:ascii="Arial" w:hAnsi="Arial" w:cs="Arial"/>
                <w:b/>
                <w:sz w:val="18"/>
                <w:szCs w:val="18"/>
                <w:lang w:val="es-ES_tradnl"/>
              </w:rPr>
            </w:pPr>
          </w:p>
          <w:p w:rsidR="00AE3E9D" w:rsidRDefault="00AE3E9D" w:rsidP="003915D9">
            <w:pPr>
              <w:rPr>
                <w:rFonts w:ascii="Arial" w:hAnsi="Arial" w:cs="Arial"/>
                <w:lang w:val="es-ES_tradnl"/>
              </w:rPr>
            </w:pPr>
            <w:r>
              <w:rPr>
                <w:rFonts w:ascii="Arial" w:hAnsi="Arial" w:cs="Arial"/>
                <w:lang w:val="es-ES_tradnl"/>
              </w:rPr>
              <w:t>7.000.000 por año</w:t>
            </w:r>
          </w:p>
          <w:p w:rsidR="0032410F" w:rsidRPr="00D30DFA" w:rsidRDefault="0032410F" w:rsidP="003915D9">
            <w:pPr>
              <w:rPr>
                <w:rFonts w:ascii="Arial" w:hAnsi="Arial" w:cs="Arial"/>
                <w:lang w:val="es-ES_tradnl"/>
              </w:rPr>
            </w:pPr>
            <w:r w:rsidRPr="00D30DFA">
              <w:rPr>
                <w:rFonts w:ascii="Arial" w:hAnsi="Arial" w:cs="Arial"/>
                <w:lang w:val="es-ES_tradnl"/>
              </w:rPr>
              <w:t xml:space="preserve">Costo Total: </w:t>
            </w:r>
            <w:r w:rsidR="00AE3E9D">
              <w:rPr>
                <w:rFonts w:ascii="Arial" w:hAnsi="Arial" w:cs="Arial"/>
                <w:lang w:val="es-ES_tradnl"/>
              </w:rPr>
              <w:t>28</w:t>
            </w:r>
            <w:r w:rsidRPr="00D30DFA">
              <w:rPr>
                <w:rFonts w:ascii="Arial" w:hAnsi="Arial" w:cs="Arial"/>
                <w:lang w:val="es-ES_tradnl"/>
              </w:rPr>
              <w:t>.000.000</w:t>
            </w:r>
            <w:r w:rsidR="00AE3E9D">
              <w:rPr>
                <w:rFonts w:ascii="Arial" w:hAnsi="Arial" w:cs="Arial"/>
                <w:lang w:val="es-ES_tradnl"/>
              </w:rPr>
              <w:t xml:space="preserve"> para 4 años</w:t>
            </w:r>
            <w:ins w:id="373" w:author="nnnnnnn" w:date="2015-07-20T10:00:00Z">
              <w:r w:rsidR="000A47C0">
                <w:rPr>
                  <w:rFonts w:ascii="Arial" w:hAnsi="Arial" w:cs="Arial"/>
                  <w:lang w:val="es-ES_tradnl"/>
                </w:rPr>
                <w:t>, al contrario que lo anterior, esta cantidad me parece exagerada</w:t>
              </w:r>
            </w:ins>
          </w:p>
          <w:p w:rsidR="0032410F" w:rsidRPr="00D30DFA" w:rsidRDefault="0032410F" w:rsidP="003915D9">
            <w:pPr>
              <w:rPr>
                <w:rFonts w:ascii="Arial" w:hAnsi="Arial" w:cs="Arial"/>
                <w:lang w:val="es-ES_tradnl"/>
              </w:rPr>
            </w:pPr>
          </w:p>
        </w:tc>
      </w:tr>
    </w:tbl>
    <w:p w:rsidR="003915D9" w:rsidRPr="00D30DFA" w:rsidRDefault="003915D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p w:rsidR="005D6019" w:rsidRPr="00D30DFA" w:rsidRDefault="005D6019"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717"/>
        <w:gridCol w:w="1358"/>
        <w:gridCol w:w="1358"/>
        <w:gridCol w:w="3422"/>
      </w:tblGrid>
      <w:tr w:rsidR="004118CC" w:rsidRPr="00DD77F4" w:rsidTr="00EC16B7">
        <w:trPr>
          <w:trHeight w:val="485"/>
        </w:trPr>
        <w:tc>
          <w:tcPr>
            <w:tcW w:w="9547" w:type="dxa"/>
            <w:gridSpan w:val="4"/>
            <w:shd w:val="clear" w:color="auto" w:fill="FFFF00"/>
            <w:vAlign w:val="center"/>
          </w:tcPr>
          <w:p w:rsidR="004118CC" w:rsidRPr="00DD77F4" w:rsidRDefault="004118CC" w:rsidP="004118CC">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IV</w:t>
            </w:r>
            <w:r w:rsidRPr="00DD77F4">
              <w:rPr>
                <w:rFonts w:ascii="Arial" w:hAnsi="Arial" w:cs="Arial"/>
                <w:b/>
                <w:sz w:val="22"/>
                <w:szCs w:val="18"/>
                <w:lang w:val="es-ES_tradnl"/>
              </w:rPr>
              <w:t xml:space="preserve">. </w:t>
            </w:r>
            <w:r>
              <w:rPr>
                <w:rFonts w:ascii="Arial" w:hAnsi="Arial" w:cs="Arial"/>
                <w:b/>
                <w:sz w:val="22"/>
                <w:szCs w:val="18"/>
                <w:lang w:val="es-ES_tradnl"/>
              </w:rPr>
              <w:t>Reducción del Riesgo por incendios forestales</w:t>
            </w:r>
          </w:p>
        </w:tc>
      </w:tr>
      <w:tr w:rsidR="004118CC" w:rsidRPr="00D30DFA" w:rsidTr="00EC16B7">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4118CC" w:rsidRPr="00D30DFA" w:rsidRDefault="004118CC" w:rsidP="004118CC">
            <w:pPr>
              <w:jc w:val="center"/>
              <w:rPr>
                <w:rFonts w:ascii="Arial" w:hAnsi="Arial" w:cs="Arial"/>
                <w:b/>
                <w:color w:val="FFFFFF"/>
                <w:sz w:val="18"/>
                <w:szCs w:val="18"/>
                <w:lang w:val="es-ES_tradnl"/>
              </w:rPr>
            </w:pPr>
            <w:r>
              <w:rPr>
                <w:rFonts w:ascii="Arial" w:hAnsi="Arial" w:cs="Arial"/>
                <w:b/>
                <w:color w:val="FFFFFF"/>
                <w:szCs w:val="18"/>
                <w:lang w:val="es-ES_tradnl"/>
              </w:rPr>
              <w:t>Acción 2.6– CONSTRUCCION DE FRANJAS DE AISLAMIENTO Y MANTENIMIENTO DE CAMINOS</w:t>
            </w:r>
          </w:p>
        </w:tc>
      </w:tr>
      <w:tr w:rsidR="004118CC" w:rsidRPr="00D30DFA" w:rsidTr="00EC16B7">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4118CC" w:rsidRPr="00D30DFA" w:rsidRDefault="004118CC" w:rsidP="00EC16B7">
            <w:pPr>
              <w:rPr>
                <w:rFonts w:ascii="Arial" w:hAnsi="Arial" w:cs="Arial"/>
                <w:i/>
                <w:sz w:val="16"/>
                <w:szCs w:val="16"/>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t>1. OBJETIVOS</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4118CC" w:rsidRPr="00D30DFA" w:rsidRDefault="004118CC" w:rsidP="00EC16B7">
            <w:pPr>
              <w:rPr>
                <w:rFonts w:ascii="Arial" w:hAnsi="Arial" w:cs="Arial"/>
                <w:b/>
                <w:sz w:val="14"/>
                <w:szCs w:val="14"/>
                <w:lang w:val="es-ES_tradnl"/>
              </w:rPr>
            </w:pPr>
          </w:p>
          <w:p w:rsidR="004118CC" w:rsidRPr="00D30DFA" w:rsidRDefault="004118CC" w:rsidP="00EC16B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4118CC" w:rsidRPr="00D30DFA" w:rsidRDefault="004118CC" w:rsidP="00EC16B7">
            <w:pPr>
              <w:rPr>
                <w:rFonts w:ascii="Arial" w:hAnsi="Arial" w:cs="Arial"/>
                <w:sz w:val="18"/>
                <w:szCs w:val="18"/>
                <w:lang w:val="es-ES_tradnl"/>
              </w:rPr>
            </w:pPr>
          </w:p>
          <w:p w:rsidR="004118CC" w:rsidRPr="004118CC" w:rsidRDefault="004118CC" w:rsidP="004118CC">
            <w:pPr>
              <w:jc w:val="both"/>
              <w:rPr>
                <w:rFonts w:ascii="Arial" w:hAnsi="Arial" w:cs="Arial"/>
                <w:szCs w:val="18"/>
              </w:rPr>
            </w:pPr>
            <w:r>
              <w:rPr>
                <w:rFonts w:ascii="Arial" w:hAnsi="Arial" w:cs="Arial"/>
                <w:szCs w:val="18"/>
              </w:rPr>
              <w:t>C</w:t>
            </w:r>
            <w:r w:rsidRPr="004118CC">
              <w:rPr>
                <w:rFonts w:ascii="Arial" w:hAnsi="Arial" w:cs="Arial"/>
                <w:szCs w:val="18"/>
              </w:rPr>
              <w:t>onstruir franjas de aislamiento en zonas susceptibles a los incendios forestales y realizar el mantenimiento periódico de caminos, como parte de las medidas de reducción de la amenaza.</w:t>
            </w:r>
            <w:del w:id="374" w:author="nnnnnnn" w:date="2015-07-20T10:06:00Z">
              <w:r w:rsidRPr="004118CC" w:rsidDel="000A47C0">
                <w:rPr>
                  <w:rFonts w:ascii="Arial" w:hAnsi="Arial" w:cs="Arial"/>
                  <w:szCs w:val="18"/>
                </w:rPr>
                <w:delText> </w:delText>
              </w:r>
            </w:del>
            <w:ins w:id="375" w:author="nnnnnnn" w:date="2015-07-20T10:06:00Z">
              <w:r w:rsidR="000A47C0">
                <w:rPr>
                  <w:rFonts w:ascii="Arial" w:hAnsi="Arial" w:cs="Arial"/>
                  <w:szCs w:val="18"/>
                </w:rPr>
                <w:t xml:space="preserve"> </w:t>
              </w:r>
            </w:ins>
          </w:p>
          <w:p w:rsidR="004118CC" w:rsidRDefault="004118CC" w:rsidP="004118CC">
            <w:pPr>
              <w:pStyle w:val="Prrafodelista"/>
              <w:numPr>
                <w:ilvl w:val="0"/>
                <w:numId w:val="33"/>
              </w:numPr>
              <w:jc w:val="both"/>
              <w:rPr>
                <w:rFonts w:ascii="Arial" w:hAnsi="Arial" w:cs="Arial"/>
                <w:szCs w:val="18"/>
              </w:rPr>
            </w:pPr>
            <w:r w:rsidRPr="004118CC">
              <w:rPr>
                <w:rFonts w:ascii="Arial" w:hAnsi="Arial" w:cs="Arial"/>
                <w:szCs w:val="18"/>
              </w:rPr>
              <w:t>Lograrlaconservacióndelentornoambientalmediantelaconstruccióndefranjasdeaislamientoymantenimientode caminos evitando la afectación del ambiente causada por los incendios forestales</w:t>
            </w:r>
            <w:r>
              <w:rPr>
                <w:rFonts w:ascii="Arial" w:hAnsi="Arial" w:cs="Arial"/>
                <w:szCs w:val="18"/>
              </w:rPr>
              <w:t>.</w:t>
            </w:r>
            <w:ins w:id="376" w:author="nnnnnnn" w:date="2015-07-20T10:06:00Z">
              <w:r w:rsidR="000A47C0">
                <w:rPr>
                  <w:rFonts w:ascii="Arial" w:hAnsi="Arial" w:cs="Arial"/>
                  <w:szCs w:val="18"/>
                </w:rPr>
                <w:t xml:space="preserve"> Aquí hay algún problema de edición</w:t>
              </w:r>
            </w:ins>
          </w:p>
          <w:p w:rsidR="004118CC" w:rsidRPr="004118CC" w:rsidRDefault="004118CC" w:rsidP="004118CC">
            <w:pPr>
              <w:pStyle w:val="Prrafodelista"/>
              <w:numPr>
                <w:ilvl w:val="0"/>
                <w:numId w:val="33"/>
              </w:numPr>
              <w:jc w:val="both"/>
              <w:rPr>
                <w:rFonts w:ascii="Arial" w:hAnsi="Arial" w:cs="Arial"/>
                <w:szCs w:val="18"/>
              </w:rPr>
            </w:pPr>
            <w:r>
              <w:rPr>
                <w:rFonts w:ascii="Arial" w:hAnsi="Arial" w:cs="Arial"/>
                <w:szCs w:val="18"/>
              </w:rPr>
              <w:t>I</w:t>
            </w:r>
            <w:r w:rsidRPr="004118CC">
              <w:rPr>
                <w:rFonts w:ascii="Arial" w:hAnsi="Arial" w:cs="Arial"/>
                <w:szCs w:val="18"/>
              </w:rPr>
              <w:t xml:space="preserve">mplementar medidas de reducción del riesgo para incendios forestales </w:t>
            </w:r>
          </w:p>
          <w:p w:rsidR="004118CC" w:rsidRPr="00AE3E9D" w:rsidRDefault="004118CC" w:rsidP="00EC16B7">
            <w:pPr>
              <w:pStyle w:val="Prrafodelista"/>
              <w:jc w:val="both"/>
              <w:rPr>
                <w:rFonts w:ascii="Arial" w:hAnsi="Arial" w:cs="Arial"/>
                <w:szCs w:val="18"/>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4118CC" w:rsidRPr="00D30DFA" w:rsidRDefault="004118CC" w:rsidP="00EC16B7">
            <w:pPr>
              <w:autoSpaceDE w:val="0"/>
              <w:autoSpaceDN w:val="0"/>
              <w:adjustRightInd w:val="0"/>
              <w:rPr>
                <w:rFonts w:ascii="ArialMT" w:eastAsia="Times New Roman" w:hAnsi="ArialMT" w:cs="ArialMT"/>
                <w:color w:val="010202"/>
                <w:sz w:val="14"/>
                <w:szCs w:val="14"/>
                <w:lang w:val="es-ES_tradnl"/>
              </w:rPr>
            </w:pPr>
          </w:p>
          <w:p w:rsidR="004118CC" w:rsidRPr="00D30DFA" w:rsidRDefault="004118CC" w:rsidP="00EC16B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4118CC" w:rsidRPr="004118CC" w:rsidRDefault="004118CC" w:rsidP="004118CC">
            <w:pPr>
              <w:jc w:val="both"/>
              <w:rPr>
                <w:rFonts w:ascii="Arial" w:hAnsi="Arial" w:cs="Arial"/>
              </w:rPr>
            </w:pPr>
            <w:r w:rsidRPr="004118CC">
              <w:rPr>
                <w:rFonts w:ascii="Arial" w:hAnsi="Arial" w:cs="Arial"/>
              </w:rPr>
              <w:t xml:space="preserve">Al implementar medidas de reducción del riesgo, se disminuye la vulnerabilidad que </w:t>
            </w:r>
            <w:r w:rsidRPr="004118CC">
              <w:rPr>
                <w:rFonts w:ascii="Arial" w:hAnsi="Arial" w:cs="Arial"/>
              </w:rPr>
              <w:lastRenderedPageBreak/>
              <w:t xml:space="preserve">presenta la comunidad y el ecosistema de las zonas afectadas por los incendios forestales. La implementación o ejecución de labores forestales con medios mecánicos; como la construcción de franjas de aislamiento y la apertura o limpieza de caminos mediante la eliminación de matorrales y restos leñosos; contribuye con la disminución del riesgo. </w:t>
            </w:r>
          </w:p>
          <w:p w:rsidR="004118CC" w:rsidRPr="00D30DFA" w:rsidRDefault="004118CC" w:rsidP="00EC16B7">
            <w:pPr>
              <w:jc w:val="both"/>
              <w:rPr>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lastRenderedPageBreak/>
              <w:t>3. DESCRIPCIÓN DE LA ACCIÓN</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4118CC" w:rsidRPr="00D30DFA" w:rsidRDefault="004118CC" w:rsidP="00EC16B7">
            <w:pPr>
              <w:autoSpaceDE w:val="0"/>
              <w:autoSpaceDN w:val="0"/>
              <w:adjustRightInd w:val="0"/>
              <w:rPr>
                <w:rFonts w:ascii="ArialMT" w:eastAsia="Times New Roman" w:hAnsi="ArialMT" w:cs="ArialMT"/>
                <w:color w:val="010202"/>
                <w:sz w:val="14"/>
                <w:szCs w:val="14"/>
                <w:lang w:val="es-ES_tradnl"/>
              </w:rPr>
            </w:pPr>
          </w:p>
          <w:p w:rsidR="004118CC" w:rsidRPr="00D30DFA" w:rsidRDefault="004118CC" w:rsidP="00EC16B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4118CC" w:rsidRPr="00D30DFA" w:rsidRDefault="004118CC" w:rsidP="00EC16B7">
            <w:pPr>
              <w:jc w:val="both"/>
              <w:rPr>
                <w:rFonts w:ascii="ArialMT" w:eastAsia="Times New Roman" w:hAnsi="ArialMT" w:cs="ArialMT"/>
                <w:i/>
                <w:color w:val="010202"/>
                <w:sz w:val="16"/>
                <w:szCs w:val="16"/>
                <w:lang w:val="es-ES_tradnl"/>
              </w:rPr>
            </w:pPr>
          </w:p>
          <w:p w:rsidR="004118CC" w:rsidRPr="004118CC" w:rsidRDefault="004118CC" w:rsidP="004118CC">
            <w:pPr>
              <w:jc w:val="both"/>
              <w:rPr>
                <w:rFonts w:ascii="Arial" w:eastAsia="Times New Roman" w:hAnsi="Arial" w:cs="Arial"/>
                <w:color w:val="010202"/>
                <w:szCs w:val="16"/>
              </w:rPr>
            </w:pPr>
            <w:r>
              <w:rPr>
                <w:rFonts w:ascii="Arial" w:eastAsia="Times New Roman" w:hAnsi="Arial" w:cs="Arial"/>
                <w:color w:val="010202"/>
                <w:szCs w:val="16"/>
              </w:rPr>
              <w:t>L</w:t>
            </w:r>
            <w:r w:rsidRPr="004118CC">
              <w:rPr>
                <w:rFonts w:ascii="Arial" w:eastAsia="Times New Roman" w:hAnsi="Arial" w:cs="Arial"/>
                <w:color w:val="010202"/>
                <w:szCs w:val="16"/>
              </w:rPr>
              <w:t xml:space="preserve">a construcción de la franja de aislamiento consiste en la apertura de la línea de defensa, mediante la corta, roza o arranque de la vegetación a lo largo de una franja, de anchura variable, mediante la utilización de herramientas apropiadas para esta labor. Esta franja también es llamada línea de defensa y para completar su eficacia se puede recurrir al uso del fuego para eliminarla vegetación existente entre dicha línea y el incendio, operación que se llama quema de ensanche. </w:t>
            </w:r>
          </w:p>
          <w:p w:rsidR="004118CC" w:rsidRPr="00D30DFA" w:rsidRDefault="000A47C0" w:rsidP="00EC16B7">
            <w:pPr>
              <w:jc w:val="both"/>
              <w:rPr>
                <w:rFonts w:ascii="Arial" w:eastAsia="Times New Roman" w:hAnsi="Arial" w:cs="Arial"/>
                <w:color w:val="010202"/>
                <w:szCs w:val="16"/>
                <w:lang w:val="es-ES_tradnl"/>
              </w:rPr>
            </w:pPr>
            <w:ins w:id="377" w:author="nnnnnnn" w:date="2015-07-20T10:06:00Z">
              <w:r>
                <w:rPr>
                  <w:rFonts w:ascii="Arial" w:eastAsia="Times New Roman" w:hAnsi="Arial" w:cs="Arial"/>
                  <w:color w:val="010202"/>
                  <w:szCs w:val="16"/>
                  <w:lang w:val="es-ES_tradnl"/>
                </w:rPr>
                <w:t>Creo que se deben citar las fuentes de esta informaci</w:t>
              </w:r>
            </w:ins>
            <w:ins w:id="378" w:author="nnnnnnn" w:date="2015-07-20T10:07:00Z">
              <w:r>
                <w:rPr>
                  <w:rFonts w:ascii="Arial" w:eastAsia="Times New Roman" w:hAnsi="Arial" w:cs="Arial"/>
                  <w:color w:val="010202"/>
                  <w:szCs w:val="16"/>
                  <w:lang w:val="es-ES_tradnl"/>
                </w:rPr>
                <w:t>ón</w:t>
              </w:r>
            </w:ins>
          </w:p>
          <w:p w:rsidR="004118CC" w:rsidRPr="00D30DFA" w:rsidRDefault="004118CC" w:rsidP="00EC16B7">
            <w:pPr>
              <w:jc w:val="both"/>
              <w:rPr>
                <w:rFonts w:ascii="Arial" w:hAnsi="Arial" w:cs="Arial"/>
                <w:b/>
                <w:sz w:val="18"/>
                <w:szCs w:val="18"/>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4118CC" w:rsidRPr="00D30DFA" w:rsidRDefault="004118CC" w:rsidP="00EC16B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4118CC" w:rsidRPr="00D30DFA" w:rsidRDefault="004118CC" w:rsidP="00EC16B7">
            <w:pPr>
              <w:rPr>
                <w:rFonts w:ascii="Arial" w:hAnsi="Arial" w:cs="Arial"/>
                <w:b/>
                <w:sz w:val="18"/>
                <w:szCs w:val="18"/>
                <w:lang w:val="es-ES_tradnl"/>
              </w:rPr>
            </w:pPr>
          </w:p>
          <w:p w:rsidR="004118CC" w:rsidRPr="00AE3E9D" w:rsidRDefault="004118CC" w:rsidP="00EC16B7">
            <w:pPr>
              <w:jc w:val="both"/>
              <w:rPr>
                <w:rFonts w:ascii="Arial" w:hAnsi="Arial" w:cs="Arial"/>
              </w:rPr>
            </w:pPr>
            <w:r>
              <w:rPr>
                <w:rFonts w:ascii="Arial" w:hAnsi="Arial" w:cs="Arial"/>
              </w:rPr>
              <w:t>Incendios forestales</w:t>
            </w:r>
          </w:p>
          <w:p w:rsidR="004118CC" w:rsidRPr="00D30DFA" w:rsidRDefault="004118CC" w:rsidP="00EC16B7">
            <w:pPr>
              <w:jc w:val="both"/>
              <w:rPr>
                <w:rFonts w:ascii="Arial" w:hAnsi="Arial" w:cs="Arial"/>
                <w:b/>
                <w:sz w:val="18"/>
                <w:szCs w:val="18"/>
                <w:lang w:val="es-ES_tradnl"/>
              </w:rPr>
            </w:pPr>
          </w:p>
        </w:tc>
        <w:tc>
          <w:tcPr>
            <w:tcW w:w="4774" w:type="dxa"/>
            <w:gridSpan w:val="2"/>
            <w:tcBorders>
              <w:bottom w:val="single" w:sz="4" w:space="0" w:color="auto"/>
            </w:tcBorders>
          </w:tcPr>
          <w:p w:rsidR="004118CC" w:rsidRPr="00D30DFA" w:rsidRDefault="004118CC" w:rsidP="00EC16B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4118CC" w:rsidRPr="00D30DFA" w:rsidRDefault="004118CC" w:rsidP="00EC16B7">
            <w:pPr>
              <w:rPr>
                <w:rFonts w:ascii="Arial" w:hAnsi="Arial" w:cs="Arial"/>
                <w:sz w:val="18"/>
                <w:szCs w:val="18"/>
                <w:lang w:val="es-ES_tradnl"/>
              </w:rPr>
            </w:pPr>
          </w:p>
          <w:p w:rsidR="004118CC" w:rsidRPr="00D30DFA" w:rsidRDefault="004118CC" w:rsidP="00EC16B7">
            <w:pPr>
              <w:jc w:val="both"/>
              <w:rPr>
                <w:rFonts w:ascii="Arial" w:hAnsi="Arial" w:cs="Arial"/>
                <w:lang w:val="es-ES_tradnl"/>
              </w:rPr>
            </w:pPr>
            <w:r>
              <w:rPr>
                <w:rFonts w:ascii="Arial" w:hAnsi="Arial" w:cs="Arial"/>
                <w:lang w:val="es-ES_tradnl"/>
              </w:rPr>
              <w:t>Reducción del riesgo</w:t>
            </w:r>
          </w:p>
          <w:p w:rsidR="004118CC" w:rsidRPr="00D30DFA" w:rsidRDefault="004118CC" w:rsidP="00EC16B7">
            <w:pPr>
              <w:jc w:val="both"/>
              <w:rPr>
                <w:rFonts w:ascii="Arial" w:hAnsi="Arial" w:cs="Arial"/>
                <w:szCs w:val="18"/>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4118CC" w:rsidRPr="00D30DFA" w:rsidRDefault="004118CC" w:rsidP="00EC16B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4118CC" w:rsidRPr="00D30DFA" w:rsidRDefault="004118CC" w:rsidP="00EC16B7">
            <w:pPr>
              <w:contextualSpacing/>
              <w:jc w:val="both"/>
              <w:rPr>
                <w:rFonts w:ascii="Arial" w:hAnsi="Arial" w:cs="Arial"/>
                <w:szCs w:val="18"/>
                <w:lang w:val="es-ES_tradnl"/>
              </w:rPr>
            </w:pPr>
            <w:r w:rsidRPr="00D30DFA">
              <w:rPr>
                <w:rFonts w:ascii="Arial" w:hAnsi="Arial" w:cs="Arial"/>
                <w:szCs w:val="18"/>
                <w:lang w:val="es-ES_tradnl"/>
              </w:rPr>
              <w:t>Toda la población del municipio.</w:t>
            </w:r>
          </w:p>
        </w:tc>
        <w:tc>
          <w:tcPr>
            <w:tcW w:w="3182" w:type="dxa"/>
            <w:gridSpan w:val="2"/>
            <w:tcBorders>
              <w:bottom w:val="single" w:sz="4" w:space="0" w:color="auto"/>
            </w:tcBorders>
          </w:tcPr>
          <w:p w:rsidR="004118CC" w:rsidRPr="00D30DFA" w:rsidRDefault="004118CC" w:rsidP="00EC16B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4118CC" w:rsidRDefault="004118CC" w:rsidP="00EC16B7">
            <w:pPr>
              <w:jc w:val="both"/>
              <w:rPr>
                <w:rFonts w:ascii="Arial" w:hAnsi="Arial" w:cs="Arial"/>
                <w:lang w:val="es-ES_tradnl"/>
              </w:rPr>
            </w:pPr>
          </w:p>
          <w:p w:rsidR="004118CC" w:rsidRPr="00D30DFA" w:rsidRDefault="004118CC" w:rsidP="00EC16B7">
            <w:pPr>
              <w:jc w:val="both"/>
              <w:rPr>
                <w:rFonts w:ascii="Arial" w:hAnsi="Arial" w:cs="Arial"/>
                <w:b/>
                <w:sz w:val="18"/>
                <w:szCs w:val="18"/>
                <w:lang w:val="es-ES_tradnl"/>
              </w:rPr>
            </w:pPr>
            <w:r w:rsidRPr="00D30DFA">
              <w:rPr>
                <w:rFonts w:ascii="Arial" w:hAnsi="Arial" w:cs="Arial"/>
                <w:lang w:val="es-ES_tradnl"/>
              </w:rPr>
              <w:t>Municipio de Chía.</w:t>
            </w:r>
          </w:p>
        </w:tc>
        <w:tc>
          <w:tcPr>
            <w:tcW w:w="3183" w:type="dxa"/>
            <w:tcBorders>
              <w:bottom w:val="single" w:sz="4" w:space="0" w:color="auto"/>
            </w:tcBorders>
          </w:tcPr>
          <w:p w:rsidR="004118CC" w:rsidRPr="00D30DFA" w:rsidRDefault="004118CC" w:rsidP="00EC16B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4118CC" w:rsidRPr="00D30DFA" w:rsidRDefault="004118CC" w:rsidP="00EC16B7">
            <w:pPr>
              <w:rPr>
                <w:rFonts w:ascii="Arial" w:hAnsi="Arial" w:cs="Arial"/>
                <w:b/>
                <w:sz w:val="18"/>
                <w:szCs w:val="18"/>
                <w:lang w:val="es-ES_tradnl"/>
              </w:rPr>
            </w:pPr>
          </w:p>
          <w:p w:rsidR="004118CC" w:rsidRPr="00D30DFA" w:rsidRDefault="004118CC" w:rsidP="004118CC">
            <w:pPr>
              <w:rPr>
                <w:rFonts w:ascii="Arial" w:hAnsi="Arial" w:cs="Arial"/>
                <w:sz w:val="18"/>
                <w:szCs w:val="18"/>
                <w:lang w:val="es-ES_tradnl"/>
              </w:rPr>
            </w:pPr>
            <w:r>
              <w:rPr>
                <w:rFonts w:ascii="Arial" w:hAnsi="Arial" w:cs="Arial"/>
                <w:iCs/>
                <w:position w:val="-1"/>
                <w:szCs w:val="18"/>
                <w:lang w:val="es-ES_tradnl"/>
              </w:rPr>
              <w:t>1año</w:t>
            </w: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t>5. RESPONSABLES</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tcPr>
          <w:p w:rsidR="004118CC" w:rsidRPr="00D30DFA" w:rsidRDefault="004118CC" w:rsidP="00EC16B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4118CC" w:rsidRPr="00D30DFA" w:rsidRDefault="004118CC" w:rsidP="00EC16B7">
            <w:pPr>
              <w:rPr>
                <w:rFonts w:ascii="Arial" w:hAnsi="Arial" w:cs="Arial"/>
                <w:sz w:val="18"/>
                <w:szCs w:val="18"/>
                <w:lang w:val="es-ES_tradnl"/>
              </w:rPr>
            </w:pPr>
          </w:p>
          <w:p w:rsidR="004118CC" w:rsidRPr="00D30DFA" w:rsidRDefault="004118CC" w:rsidP="00EC16B7">
            <w:pPr>
              <w:rPr>
                <w:rFonts w:ascii="Arial" w:hAnsi="Arial" w:cs="Arial"/>
                <w:lang w:val="es-ES_tradnl"/>
              </w:rPr>
            </w:pPr>
            <w:r w:rsidRPr="00D30DFA">
              <w:rPr>
                <w:rFonts w:ascii="Arial" w:hAnsi="Arial" w:cs="Arial"/>
                <w:lang w:val="es-ES_tradnl"/>
              </w:rPr>
              <w:t>Responsable para la gestión: CMGRD</w:t>
            </w:r>
          </w:p>
          <w:p w:rsidR="004118CC" w:rsidRPr="00D30DFA" w:rsidRDefault="004118CC" w:rsidP="00EC16B7">
            <w:pPr>
              <w:rPr>
                <w:rFonts w:ascii="Arial" w:hAnsi="Arial" w:cs="Arial"/>
                <w:lang w:val="es-ES_tradnl"/>
              </w:rPr>
            </w:pPr>
          </w:p>
          <w:p w:rsidR="004118CC" w:rsidRPr="00D30DFA" w:rsidRDefault="004118CC" w:rsidP="00EC16B7">
            <w:pPr>
              <w:rPr>
                <w:rFonts w:ascii="Arial" w:hAnsi="Arial" w:cs="Arial"/>
                <w:lang w:val="es-ES_tradnl"/>
              </w:rPr>
            </w:pPr>
            <w:r w:rsidRPr="00D30DFA">
              <w:rPr>
                <w:rFonts w:ascii="Arial" w:hAnsi="Arial" w:cs="Arial"/>
                <w:lang w:val="es-ES_tradnl"/>
              </w:rPr>
              <w:t>Entidad, institución u organización ejecutora:</w:t>
            </w:r>
            <w:r>
              <w:rPr>
                <w:rFonts w:ascii="Arial" w:hAnsi="Arial" w:cs="Arial"/>
                <w:lang w:val="es-ES_tradnl"/>
              </w:rPr>
              <w:t xml:space="preserve"> CMGRD, Secretaria de Gobierno</w:t>
            </w:r>
            <w:ins w:id="379" w:author="nnnnnnn" w:date="2015-07-20T10:07:00Z">
              <w:r w:rsidR="000A47C0">
                <w:rPr>
                  <w:rFonts w:ascii="Arial" w:hAnsi="Arial" w:cs="Arial"/>
                  <w:lang w:val="es-ES_tradnl"/>
                </w:rPr>
                <w:t>, Secretaría del Medio Ambiente, Secretaría de Obras Públicas</w:t>
              </w:r>
            </w:ins>
          </w:p>
          <w:p w:rsidR="004118CC" w:rsidRPr="00D30DFA" w:rsidRDefault="004118CC" w:rsidP="00EC16B7">
            <w:pPr>
              <w:rPr>
                <w:rFonts w:ascii="Arial" w:hAnsi="Arial" w:cs="Arial"/>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4118CC" w:rsidRPr="00D30DFA" w:rsidRDefault="004118CC" w:rsidP="00EC16B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4118CC" w:rsidRPr="00D30DFA" w:rsidRDefault="004118CC" w:rsidP="00EC16B7">
            <w:pPr>
              <w:rPr>
                <w:rFonts w:ascii="Arial" w:hAnsi="Arial" w:cs="Arial"/>
                <w:sz w:val="18"/>
                <w:szCs w:val="18"/>
                <w:lang w:val="es-ES_tradnl"/>
              </w:rPr>
            </w:pPr>
          </w:p>
          <w:p w:rsidR="004118CC" w:rsidRPr="00D30DFA" w:rsidRDefault="004118CC" w:rsidP="00EC16B7">
            <w:pPr>
              <w:rPr>
                <w:rFonts w:ascii="Arial" w:hAnsi="Arial" w:cs="Arial"/>
                <w:lang w:val="es-ES_tradnl"/>
              </w:rPr>
            </w:pPr>
            <w:r w:rsidRPr="00D30DFA">
              <w:rPr>
                <w:rFonts w:ascii="Arial" w:hAnsi="Arial" w:cs="Arial"/>
                <w:lang w:val="es-ES_tradnl"/>
              </w:rPr>
              <w:t>Administración Municipal, CMGRD</w:t>
            </w:r>
          </w:p>
          <w:p w:rsidR="004118CC" w:rsidRPr="00D30DFA" w:rsidRDefault="004118CC" w:rsidP="00EC16B7">
            <w:pPr>
              <w:rPr>
                <w:rFonts w:ascii="Arial" w:hAnsi="Arial" w:cs="Arial"/>
                <w:b/>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4118CC" w:rsidRPr="00D30DFA" w:rsidRDefault="004118CC" w:rsidP="00EC16B7">
            <w:pPr>
              <w:autoSpaceDE w:val="0"/>
              <w:autoSpaceDN w:val="0"/>
              <w:adjustRightInd w:val="0"/>
              <w:rPr>
                <w:rFonts w:ascii="ArialMT" w:eastAsia="Times New Roman" w:hAnsi="ArialMT" w:cs="ArialMT"/>
                <w:color w:val="010202"/>
                <w:sz w:val="14"/>
                <w:szCs w:val="14"/>
                <w:lang w:val="es-ES_tradnl"/>
              </w:rPr>
            </w:pPr>
          </w:p>
          <w:p w:rsidR="004118CC" w:rsidRPr="00D30DFA" w:rsidRDefault="004118CC" w:rsidP="00EC16B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4118CC" w:rsidRPr="00D30DFA" w:rsidRDefault="004118CC" w:rsidP="00EC16B7">
            <w:pPr>
              <w:rPr>
                <w:rFonts w:ascii="Arial" w:hAnsi="Arial" w:cs="Arial"/>
                <w:b/>
                <w:sz w:val="18"/>
                <w:szCs w:val="18"/>
                <w:lang w:val="es-ES_tradnl"/>
              </w:rPr>
            </w:pPr>
          </w:p>
          <w:p w:rsidR="004118CC" w:rsidRPr="004118CC" w:rsidRDefault="004118CC" w:rsidP="004118CC">
            <w:pPr>
              <w:widowControl w:val="0"/>
              <w:autoSpaceDE w:val="0"/>
              <w:autoSpaceDN w:val="0"/>
              <w:adjustRightInd w:val="0"/>
              <w:spacing w:after="240"/>
              <w:jc w:val="both"/>
              <w:rPr>
                <w:rFonts w:ascii="Times" w:hAnsi="Times" w:cs="Times"/>
                <w:lang w:eastAsia="ja-JP"/>
              </w:rPr>
            </w:pPr>
            <w:r w:rsidRPr="004118CC">
              <w:rPr>
                <w:rFonts w:ascii="Arial" w:hAnsi="Arial" w:cs="Arial"/>
                <w:lang w:eastAsia="ja-JP"/>
              </w:rPr>
              <w:t xml:space="preserve">La conservación del entorno ambiental mediante la construcción de franjas de aislamiento y mantenimiento de caminos evitando la afectación del ambiente causada por los incendios forestales. </w:t>
            </w:r>
          </w:p>
          <w:p w:rsidR="004118CC" w:rsidRPr="004118CC" w:rsidRDefault="004118CC" w:rsidP="004118CC">
            <w:pPr>
              <w:widowControl w:val="0"/>
              <w:autoSpaceDE w:val="0"/>
              <w:autoSpaceDN w:val="0"/>
              <w:adjustRightInd w:val="0"/>
              <w:spacing w:after="240"/>
              <w:jc w:val="both"/>
              <w:rPr>
                <w:rFonts w:ascii="Arial" w:hAnsi="Arial" w:cs="Arial"/>
                <w:lang w:eastAsia="ja-JP"/>
              </w:rPr>
            </w:pPr>
            <w:r w:rsidRPr="004118CC">
              <w:rPr>
                <w:rFonts w:ascii="Arial" w:hAnsi="Arial" w:cs="Arial"/>
                <w:lang w:eastAsia="ja-JP"/>
              </w:rPr>
              <w:lastRenderedPageBreak/>
              <w:t>Implementar medidas de reducción del riesgo para incendios forestales.</w:t>
            </w:r>
          </w:p>
          <w:p w:rsidR="004118CC" w:rsidRPr="004118CC" w:rsidRDefault="004118CC" w:rsidP="004118CC">
            <w:pPr>
              <w:widowControl w:val="0"/>
              <w:autoSpaceDE w:val="0"/>
              <w:autoSpaceDN w:val="0"/>
              <w:adjustRightInd w:val="0"/>
              <w:spacing w:after="240"/>
              <w:jc w:val="both"/>
              <w:rPr>
                <w:rFonts w:ascii="Times" w:hAnsi="Times" w:cs="Times"/>
                <w:lang w:eastAsia="ja-JP"/>
              </w:rPr>
            </w:pPr>
            <w:r w:rsidRPr="004118CC">
              <w:rPr>
                <w:rFonts w:ascii="Arial" w:hAnsi="Arial" w:cs="Arial"/>
                <w:lang w:eastAsia="ja-JP"/>
              </w:rPr>
              <w:t xml:space="preserve">Disminución de la vulnerabilidad ambiental, socioeconómica y física de la población afectada. </w:t>
            </w:r>
          </w:p>
          <w:p w:rsidR="004118CC" w:rsidRPr="00D30DFA" w:rsidRDefault="004118CC" w:rsidP="00EC16B7">
            <w:pPr>
              <w:jc w:val="both"/>
              <w:rPr>
                <w:b/>
                <w:sz w:val="18"/>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lastRenderedPageBreak/>
              <w:t>7. INDICADORES</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4118CC" w:rsidRPr="00D30DFA" w:rsidRDefault="004118CC" w:rsidP="00EC16B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4118CC" w:rsidRPr="00D30DFA" w:rsidRDefault="004118CC" w:rsidP="00EC16B7">
            <w:pPr>
              <w:autoSpaceDE w:val="0"/>
              <w:autoSpaceDN w:val="0"/>
              <w:adjustRightInd w:val="0"/>
              <w:jc w:val="both"/>
              <w:rPr>
                <w:rFonts w:ascii="Arial" w:eastAsia="Times New Roman" w:hAnsi="Arial" w:cs="Arial"/>
                <w:i/>
                <w:sz w:val="16"/>
                <w:szCs w:val="16"/>
                <w:lang w:val="es-ES_tradnl"/>
              </w:rPr>
            </w:pPr>
          </w:p>
          <w:p w:rsidR="004118CC" w:rsidRPr="004118CC" w:rsidRDefault="004118CC" w:rsidP="004118CC">
            <w:pPr>
              <w:widowControl w:val="0"/>
              <w:autoSpaceDE w:val="0"/>
              <w:autoSpaceDN w:val="0"/>
              <w:adjustRightInd w:val="0"/>
              <w:spacing w:after="240"/>
              <w:rPr>
                <w:rFonts w:ascii="Arial" w:hAnsi="Arial" w:cs="Arial"/>
                <w:szCs w:val="22"/>
                <w:lang w:eastAsia="ja-JP"/>
              </w:rPr>
            </w:pPr>
            <w:r w:rsidRPr="004118CC">
              <w:rPr>
                <w:rFonts w:ascii="Arial" w:hAnsi="Arial" w:cs="Arial"/>
                <w:szCs w:val="22"/>
                <w:lang w:eastAsia="ja-JP"/>
              </w:rPr>
              <w:t xml:space="preserve">Número de franjas de aislamiento construidas </w:t>
            </w:r>
          </w:p>
          <w:p w:rsidR="004118CC" w:rsidRPr="004118CC" w:rsidRDefault="004118CC" w:rsidP="004118CC">
            <w:pPr>
              <w:widowControl w:val="0"/>
              <w:autoSpaceDE w:val="0"/>
              <w:autoSpaceDN w:val="0"/>
              <w:adjustRightInd w:val="0"/>
              <w:spacing w:after="240"/>
              <w:rPr>
                <w:rFonts w:ascii="Times" w:hAnsi="Times" w:cs="Times"/>
                <w:sz w:val="28"/>
                <w:lang w:eastAsia="ja-JP"/>
              </w:rPr>
            </w:pPr>
            <w:r w:rsidRPr="004118CC">
              <w:rPr>
                <w:rFonts w:ascii="Arial" w:hAnsi="Arial" w:cs="Arial"/>
                <w:szCs w:val="22"/>
                <w:lang w:eastAsia="ja-JP"/>
              </w:rPr>
              <w:t xml:space="preserve">Número de caminos mejorados </w:t>
            </w:r>
          </w:p>
          <w:p w:rsidR="004118CC" w:rsidRPr="00D30DFA" w:rsidRDefault="004118CC" w:rsidP="00EC16B7">
            <w:pPr>
              <w:autoSpaceDE w:val="0"/>
              <w:autoSpaceDN w:val="0"/>
              <w:adjustRightInd w:val="0"/>
              <w:jc w:val="both"/>
              <w:rPr>
                <w:rFonts w:ascii="Arial" w:hAnsi="Arial" w:cs="Arial"/>
                <w:b/>
                <w:sz w:val="18"/>
                <w:szCs w:val="18"/>
                <w:lang w:val="es-ES_tradnl"/>
              </w:rPr>
            </w:pPr>
          </w:p>
        </w:tc>
      </w:tr>
      <w:tr w:rsidR="004118CC" w:rsidRPr="00D30DFA" w:rsidTr="00EC16B7">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4118CC" w:rsidRPr="00D30DFA" w:rsidRDefault="004118CC" w:rsidP="00EC16B7">
            <w:pPr>
              <w:rPr>
                <w:rFonts w:ascii="Arial" w:hAnsi="Arial" w:cs="Arial"/>
                <w:b/>
                <w:sz w:val="18"/>
                <w:szCs w:val="18"/>
                <w:lang w:val="es-ES_tradnl"/>
              </w:rPr>
            </w:pPr>
            <w:r w:rsidRPr="00D30DFA">
              <w:rPr>
                <w:rFonts w:ascii="Arial" w:hAnsi="Arial" w:cs="Arial"/>
                <w:b/>
                <w:sz w:val="18"/>
                <w:szCs w:val="18"/>
                <w:lang w:val="es-ES_tradnl"/>
              </w:rPr>
              <w:t>8. COSTO ESTIMADO</w:t>
            </w:r>
          </w:p>
        </w:tc>
      </w:tr>
      <w:tr w:rsidR="004118CC" w:rsidRPr="00D30DFA" w:rsidTr="00EC16B7">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4118CC" w:rsidRPr="00AE3E9D" w:rsidRDefault="004118CC" w:rsidP="00EC16B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4118CC" w:rsidRPr="00D30DFA" w:rsidRDefault="004118CC" w:rsidP="00EC16B7">
            <w:pPr>
              <w:rPr>
                <w:rFonts w:ascii="Arial" w:hAnsi="Arial" w:cs="Arial"/>
                <w:b/>
                <w:sz w:val="18"/>
                <w:szCs w:val="18"/>
                <w:lang w:val="es-ES_tradnl"/>
              </w:rPr>
            </w:pPr>
          </w:p>
          <w:p w:rsidR="004118CC" w:rsidRPr="00D30DFA" w:rsidRDefault="00DA4FD7" w:rsidP="00EC16B7">
            <w:pPr>
              <w:rPr>
                <w:rFonts w:ascii="Arial" w:hAnsi="Arial" w:cs="Arial"/>
                <w:lang w:val="es-ES_tradnl"/>
              </w:rPr>
            </w:pPr>
            <w:r>
              <w:rPr>
                <w:rFonts w:ascii="Arial" w:hAnsi="Arial" w:cs="Arial"/>
                <w:lang w:val="es-ES_tradnl"/>
              </w:rPr>
              <w:t>30</w:t>
            </w:r>
            <w:r w:rsidR="004118CC">
              <w:rPr>
                <w:rFonts w:ascii="Arial" w:hAnsi="Arial" w:cs="Arial"/>
                <w:lang w:val="es-ES_tradnl"/>
              </w:rPr>
              <w:t>.000.000</w:t>
            </w:r>
          </w:p>
          <w:p w:rsidR="004118CC" w:rsidRPr="00D30DFA" w:rsidRDefault="004118CC" w:rsidP="00EC16B7">
            <w:pPr>
              <w:rPr>
                <w:rFonts w:ascii="Arial" w:hAnsi="Arial" w:cs="Arial"/>
                <w:lang w:val="es-ES_tradnl"/>
              </w:rPr>
            </w:pPr>
          </w:p>
        </w:tc>
      </w:tr>
    </w:tbl>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182"/>
        <w:gridCol w:w="1591"/>
        <w:gridCol w:w="1591"/>
        <w:gridCol w:w="3183"/>
      </w:tblGrid>
      <w:tr w:rsidR="00AE3E9D" w:rsidRPr="00DD77F4" w:rsidTr="00AE3E9D">
        <w:trPr>
          <w:trHeight w:val="485"/>
        </w:trPr>
        <w:tc>
          <w:tcPr>
            <w:tcW w:w="9547" w:type="dxa"/>
            <w:gridSpan w:val="4"/>
            <w:shd w:val="clear" w:color="auto" w:fill="FFFF00"/>
            <w:vAlign w:val="center"/>
          </w:tcPr>
          <w:p w:rsidR="00AE3E9D" w:rsidRPr="00DD77F4" w:rsidRDefault="00AE3E9D" w:rsidP="00AE3E9D">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V</w:t>
            </w:r>
            <w:r w:rsidRPr="00DD77F4">
              <w:rPr>
                <w:rFonts w:ascii="Arial" w:hAnsi="Arial" w:cs="Arial"/>
                <w:b/>
                <w:sz w:val="22"/>
                <w:szCs w:val="18"/>
                <w:lang w:val="es-ES_tradnl"/>
              </w:rPr>
              <w:t xml:space="preserve">. </w:t>
            </w:r>
            <w:r>
              <w:rPr>
                <w:rFonts w:ascii="Arial" w:hAnsi="Arial" w:cs="Arial"/>
                <w:b/>
                <w:sz w:val="22"/>
                <w:szCs w:val="18"/>
                <w:lang w:val="es-ES_tradnl"/>
              </w:rPr>
              <w:t>Reducción del Riesgo sísmico</w:t>
            </w:r>
          </w:p>
        </w:tc>
      </w:tr>
      <w:tr w:rsidR="00FE7DD3" w:rsidRPr="00D30DFA" w:rsidTr="00AE3E9D">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FE7DD3" w:rsidRPr="00AE3E9D" w:rsidRDefault="00AE3E9D" w:rsidP="00AE3E9D">
            <w:pPr>
              <w:jc w:val="center"/>
              <w:rPr>
                <w:rFonts w:ascii="Arial" w:hAnsi="Arial" w:cs="Arial"/>
                <w:b/>
                <w:color w:val="FFFFFF"/>
                <w:szCs w:val="18"/>
                <w:lang w:val="es-ES_tradnl"/>
              </w:rPr>
            </w:pPr>
            <w:r>
              <w:rPr>
                <w:rFonts w:ascii="Arial" w:hAnsi="Arial" w:cs="Arial"/>
                <w:b/>
                <w:color w:val="FFFFFF"/>
                <w:szCs w:val="18"/>
                <w:lang w:val="es-ES_tradnl"/>
              </w:rPr>
              <w:t>Acción 2.7 -</w:t>
            </w:r>
            <w:r w:rsidRPr="00D30DFA">
              <w:rPr>
                <w:rFonts w:ascii="Arial" w:hAnsi="Arial" w:cs="Arial"/>
                <w:b/>
                <w:color w:val="FFFFFF"/>
                <w:szCs w:val="18"/>
                <w:lang w:val="es-ES_tradnl"/>
              </w:rPr>
              <w:t>REFORZAMIENTO ESTRUCTURAL SÍSMICO DE EDIFICACIONES INDISPENSABLES Y DE INFRAESTRUCTURA SOCIAL.</w:t>
            </w:r>
          </w:p>
        </w:tc>
      </w:tr>
      <w:tr w:rsidR="00FE7DD3" w:rsidRPr="00D30DFA" w:rsidTr="00AE3E9D">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FE7DD3" w:rsidRPr="00D30DFA" w:rsidRDefault="00FE7DD3" w:rsidP="003A0634">
            <w:pPr>
              <w:rPr>
                <w:rFonts w:ascii="Arial" w:hAnsi="Arial" w:cs="Arial"/>
                <w:i/>
                <w:sz w:val="16"/>
                <w:szCs w:val="16"/>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t>1. OBJETIVOS</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FE7DD3" w:rsidRPr="00D30DFA" w:rsidRDefault="00FE7DD3" w:rsidP="003A0634">
            <w:pPr>
              <w:rPr>
                <w:rFonts w:ascii="Arial" w:hAnsi="Arial" w:cs="Arial"/>
                <w:b/>
                <w:sz w:val="14"/>
                <w:szCs w:val="14"/>
                <w:lang w:val="es-ES_tradnl"/>
              </w:rPr>
            </w:pPr>
          </w:p>
          <w:p w:rsidR="00FE7DD3" w:rsidRPr="00D30DFA" w:rsidRDefault="00FE7DD3" w:rsidP="003A063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FE7DD3" w:rsidRPr="00D30DFA" w:rsidRDefault="00FE7DD3" w:rsidP="003A0634">
            <w:pPr>
              <w:rPr>
                <w:rFonts w:ascii="Arial" w:hAnsi="Arial" w:cs="Arial"/>
                <w:sz w:val="18"/>
                <w:szCs w:val="18"/>
                <w:lang w:val="es-ES_tradnl"/>
              </w:rPr>
            </w:pPr>
          </w:p>
          <w:p w:rsidR="00FE7DD3" w:rsidRPr="00D30DFA" w:rsidRDefault="00FE7DD3" w:rsidP="003A0634">
            <w:pPr>
              <w:jc w:val="both"/>
              <w:rPr>
                <w:rFonts w:ascii="Arial" w:hAnsi="Arial" w:cs="Arial"/>
                <w:szCs w:val="18"/>
                <w:lang w:val="es-ES_tradnl"/>
              </w:rPr>
            </w:pPr>
            <w:r w:rsidRPr="00D30DFA">
              <w:rPr>
                <w:rFonts w:ascii="Arial" w:hAnsi="Arial" w:cs="Arial"/>
                <w:szCs w:val="18"/>
                <w:lang w:val="es-ES_tradnl"/>
              </w:rPr>
              <w:t>Prevenir posibles afectaciones de edificaciones e infraestructura social.</w:t>
            </w:r>
          </w:p>
          <w:p w:rsidR="00FE7DD3" w:rsidRPr="00D30DFA" w:rsidRDefault="00FE7DD3" w:rsidP="003A0634">
            <w:pPr>
              <w:rPr>
                <w:rFonts w:ascii="Arial" w:hAnsi="Arial" w:cs="Arial"/>
                <w:b/>
                <w:sz w:val="18"/>
                <w:szCs w:val="18"/>
                <w:lang w:val="es-ES_tradnl"/>
              </w:rPr>
            </w:pPr>
          </w:p>
          <w:p w:rsidR="00776843" w:rsidRDefault="00776843" w:rsidP="004B47EA">
            <w:pPr>
              <w:pStyle w:val="Prrafodelista"/>
              <w:numPr>
                <w:ilvl w:val="0"/>
                <w:numId w:val="12"/>
              </w:numPr>
              <w:jc w:val="both"/>
              <w:rPr>
                <w:ins w:id="380" w:author="nnnnnnn" w:date="2015-07-20T10:10:00Z"/>
                <w:rFonts w:ascii="Arial" w:hAnsi="Arial" w:cs="Arial"/>
                <w:lang w:val="es-ES_tradnl"/>
              </w:rPr>
            </w:pPr>
            <w:ins w:id="381" w:author="nnnnnnn" w:date="2015-07-20T10:10:00Z">
              <w:r>
                <w:rPr>
                  <w:rFonts w:ascii="Arial" w:hAnsi="Arial" w:cs="Arial"/>
                  <w:lang w:val="es-ES_tradnl"/>
                </w:rPr>
                <w:t xml:space="preserve">Identificación de los edificios con deficiencias estructurales (no </w:t>
              </w:r>
              <w:proofErr w:type="spellStart"/>
              <w:r>
                <w:rPr>
                  <w:rFonts w:ascii="Arial" w:hAnsi="Arial" w:cs="Arial"/>
                  <w:lang w:val="es-ES_tradnl"/>
                </w:rPr>
                <w:t>sismorresistencia</w:t>
              </w:r>
              <w:proofErr w:type="spellEnd"/>
              <w:r>
                <w:rPr>
                  <w:rFonts w:ascii="Arial" w:hAnsi="Arial" w:cs="Arial"/>
                  <w:lang w:val="es-ES_tradnl"/>
                </w:rPr>
                <w:t>)</w:t>
              </w:r>
            </w:ins>
          </w:p>
          <w:p w:rsidR="00777F8F" w:rsidRPr="00D30DFA" w:rsidRDefault="00777F8F" w:rsidP="004B47EA">
            <w:pPr>
              <w:pStyle w:val="Prrafodelista"/>
              <w:numPr>
                <w:ilvl w:val="0"/>
                <w:numId w:val="12"/>
              </w:numPr>
              <w:jc w:val="both"/>
              <w:rPr>
                <w:rFonts w:ascii="Arial" w:hAnsi="Arial" w:cs="Arial"/>
                <w:lang w:val="es-ES_tradnl"/>
              </w:rPr>
            </w:pPr>
            <w:r w:rsidRPr="00D30DFA">
              <w:rPr>
                <w:rFonts w:ascii="Arial" w:hAnsi="Arial" w:cs="Arial"/>
                <w:lang w:val="es-ES_tradnl"/>
              </w:rPr>
              <w:t>Reforzar la estructura de edificaciones públicas</w:t>
            </w:r>
          </w:p>
          <w:p w:rsidR="00777F8F" w:rsidRPr="00D30DFA" w:rsidRDefault="00777F8F" w:rsidP="004B47EA">
            <w:pPr>
              <w:pStyle w:val="Prrafodelista"/>
              <w:numPr>
                <w:ilvl w:val="0"/>
                <w:numId w:val="12"/>
              </w:numPr>
              <w:jc w:val="both"/>
              <w:rPr>
                <w:rFonts w:ascii="Arial" w:hAnsi="Arial" w:cs="Arial"/>
                <w:lang w:val="es-ES_tradnl"/>
              </w:rPr>
            </w:pPr>
            <w:r w:rsidRPr="00D30DFA">
              <w:rPr>
                <w:rFonts w:ascii="Arial" w:hAnsi="Arial" w:cs="Arial"/>
                <w:lang w:val="es-ES_tradnl"/>
              </w:rPr>
              <w:t>Reducir el impacto de la amenazas de origen geológico</w:t>
            </w:r>
          </w:p>
          <w:p w:rsidR="00FE7DD3" w:rsidRPr="00D30DFA" w:rsidRDefault="00777F8F" w:rsidP="004B47EA">
            <w:pPr>
              <w:numPr>
                <w:ilvl w:val="0"/>
                <w:numId w:val="12"/>
              </w:numPr>
              <w:jc w:val="both"/>
              <w:rPr>
                <w:rFonts w:ascii="Arial" w:hAnsi="Arial" w:cs="Arial"/>
                <w:lang w:val="es-ES_tradnl"/>
              </w:rPr>
            </w:pPr>
            <w:r w:rsidRPr="00D30DFA">
              <w:rPr>
                <w:rFonts w:ascii="Arial" w:hAnsi="Arial" w:cs="Arial"/>
                <w:lang w:val="es-ES_tradnl"/>
              </w:rPr>
              <w:t>Proteger la infraestructura indispensable y social del municipio</w:t>
            </w:r>
          </w:p>
          <w:p w:rsidR="00777F8F" w:rsidRPr="00D30DFA" w:rsidRDefault="00777F8F" w:rsidP="00777F8F">
            <w:pPr>
              <w:ind w:left="720"/>
              <w:jc w:val="both"/>
              <w:rPr>
                <w:rFonts w:ascii="Arial" w:hAnsi="Arial" w:cs="Arial"/>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lastRenderedPageBreak/>
              <w:t>2. DESCRIPCIÓN DEL PROBLEMA y/o JUSTIFICACIÓN</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FE7DD3" w:rsidRPr="00D30DFA" w:rsidRDefault="00FE7DD3" w:rsidP="003A0634">
            <w:pPr>
              <w:autoSpaceDE w:val="0"/>
              <w:autoSpaceDN w:val="0"/>
              <w:adjustRightInd w:val="0"/>
              <w:rPr>
                <w:rFonts w:ascii="ArialMT" w:eastAsia="Times New Roman" w:hAnsi="ArialMT" w:cs="ArialMT"/>
                <w:color w:val="010202"/>
                <w:sz w:val="14"/>
                <w:szCs w:val="14"/>
                <w:lang w:val="es-ES_tradnl"/>
              </w:rPr>
            </w:pPr>
          </w:p>
          <w:p w:rsidR="00FE7DD3" w:rsidRPr="00D30DFA" w:rsidRDefault="00FE7DD3"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FE7DD3" w:rsidRPr="00D30DFA" w:rsidRDefault="00FE7DD3" w:rsidP="003A0634">
            <w:pPr>
              <w:rPr>
                <w:rFonts w:ascii="Arial" w:hAnsi="Arial" w:cs="Arial"/>
                <w:b/>
                <w:sz w:val="18"/>
                <w:szCs w:val="18"/>
                <w:lang w:val="es-ES_tradnl"/>
              </w:rPr>
            </w:pPr>
          </w:p>
          <w:p w:rsidR="00FE7DD3" w:rsidRPr="00D30DFA" w:rsidRDefault="00777F8F" w:rsidP="003A0634">
            <w:pPr>
              <w:jc w:val="both"/>
              <w:rPr>
                <w:rFonts w:ascii="Arial" w:hAnsi="Arial" w:cs="Arial"/>
                <w:lang w:val="es-ES_tradnl"/>
              </w:rPr>
            </w:pPr>
            <w:r w:rsidRPr="00D30DFA">
              <w:rPr>
                <w:rFonts w:ascii="Arial" w:hAnsi="Arial" w:cs="Arial"/>
                <w:lang w:val="es-ES_tradnl"/>
              </w:rPr>
              <w:t>El municipio presenta infraestructuras públicas en condiciones de riesgo por un eventual sismo, por lo que se hace necesario el reforzamiento de estas edificaciones.</w:t>
            </w:r>
          </w:p>
          <w:p w:rsidR="00FE7DD3" w:rsidRPr="00D30DFA" w:rsidRDefault="00FE7DD3" w:rsidP="003A0634">
            <w:pPr>
              <w:jc w:val="both"/>
              <w:rPr>
                <w:rFonts w:ascii="Arial" w:hAnsi="Arial" w:cs="Arial"/>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FE7DD3" w:rsidRPr="00D30DFA" w:rsidRDefault="00FE7DD3" w:rsidP="003A0634">
            <w:pPr>
              <w:autoSpaceDE w:val="0"/>
              <w:autoSpaceDN w:val="0"/>
              <w:adjustRightInd w:val="0"/>
              <w:rPr>
                <w:rFonts w:ascii="ArialMT" w:eastAsia="Times New Roman" w:hAnsi="ArialMT" w:cs="ArialMT"/>
                <w:color w:val="010202"/>
                <w:sz w:val="14"/>
                <w:szCs w:val="14"/>
                <w:lang w:val="es-ES_tradnl"/>
              </w:rPr>
            </w:pPr>
          </w:p>
          <w:p w:rsidR="00FE7DD3" w:rsidRPr="00D30DFA" w:rsidRDefault="00FE7DD3"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FE7DD3" w:rsidRPr="00D30DFA" w:rsidRDefault="00FE7DD3" w:rsidP="003A0634">
            <w:pPr>
              <w:autoSpaceDE w:val="0"/>
              <w:autoSpaceDN w:val="0"/>
              <w:adjustRightInd w:val="0"/>
              <w:rPr>
                <w:rFonts w:ascii="ArialMT" w:eastAsia="Times New Roman" w:hAnsi="ArialMT" w:cs="ArialMT"/>
                <w:i/>
                <w:color w:val="010202"/>
                <w:sz w:val="16"/>
                <w:szCs w:val="16"/>
                <w:lang w:val="es-ES_tradnl"/>
              </w:rPr>
            </w:pPr>
          </w:p>
          <w:p w:rsidR="00FE7DD3" w:rsidRPr="00D30DFA" w:rsidRDefault="00777F8F" w:rsidP="003A0634">
            <w:pPr>
              <w:jc w:val="both"/>
              <w:rPr>
                <w:rFonts w:ascii="Arial" w:hAnsi="Arial" w:cs="Arial"/>
                <w:b/>
                <w:sz w:val="18"/>
                <w:szCs w:val="18"/>
                <w:lang w:val="es-ES_tradnl"/>
              </w:rPr>
            </w:pPr>
            <w:r w:rsidRPr="00D30DFA">
              <w:rPr>
                <w:rFonts w:ascii="Arial" w:hAnsi="Arial" w:cs="Arial"/>
                <w:lang w:val="es-ES_tradnl"/>
              </w:rPr>
              <w:t xml:space="preserve">Para reducción de esta amenaza se procederá a reforzar las estructuras de edificaciones e infraestructura social para cumplan con los parámetros sismo resistentes para disminuir el riesgo de destrucción por eventos geológicos. </w:t>
            </w:r>
          </w:p>
          <w:p w:rsidR="00FE7DD3" w:rsidRPr="00D30DFA" w:rsidRDefault="00FE7DD3" w:rsidP="003A0634">
            <w:pPr>
              <w:jc w:val="both"/>
              <w:rPr>
                <w:rFonts w:ascii="Arial" w:hAnsi="Arial" w:cs="Arial"/>
                <w:b/>
                <w:sz w:val="18"/>
                <w:szCs w:val="18"/>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FE7DD3" w:rsidRPr="00D30DFA" w:rsidRDefault="00FE7DD3"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FE7DD3" w:rsidRPr="00D30DFA" w:rsidRDefault="00FE7DD3" w:rsidP="003A0634">
            <w:pPr>
              <w:rPr>
                <w:rFonts w:ascii="Arial" w:hAnsi="Arial" w:cs="Arial"/>
                <w:b/>
                <w:sz w:val="18"/>
                <w:szCs w:val="18"/>
                <w:lang w:val="es-ES_tradnl"/>
              </w:rPr>
            </w:pPr>
          </w:p>
          <w:p w:rsidR="00FE7DD3" w:rsidRPr="00D30DFA" w:rsidRDefault="00777F8F" w:rsidP="003A0634">
            <w:pPr>
              <w:jc w:val="both"/>
              <w:rPr>
                <w:rFonts w:ascii="Arial" w:hAnsi="Arial" w:cs="Arial"/>
                <w:lang w:val="es-ES_tradnl"/>
              </w:rPr>
            </w:pPr>
            <w:r w:rsidRPr="00D30DFA">
              <w:rPr>
                <w:rFonts w:ascii="Arial" w:hAnsi="Arial" w:cs="Arial"/>
                <w:lang w:val="es-ES_tradnl"/>
              </w:rPr>
              <w:t xml:space="preserve">Los escenarios donde impacte el fenómeno geológico </w:t>
            </w:r>
          </w:p>
          <w:p w:rsidR="00FE7DD3" w:rsidRPr="00D30DFA" w:rsidRDefault="00FE7DD3" w:rsidP="003A0634">
            <w:pPr>
              <w:jc w:val="both"/>
              <w:rPr>
                <w:rFonts w:ascii="Arial" w:hAnsi="Arial" w:cs="Arial"/>
                <w:b/>
                <w:sz w:val="18"/>
                <w:szCs w:val="18"/>
                <w:lang w:val="es-ES_tradnl"/>
              </w:rPr>
            </w:pPr>
          </w:p>
        </w:tc>
        <w:tc>
          <w:tcPr>
            <w:tcW w:w="4774" w:type="dxa"/>
            <w:gridSpan w:val="2"/>
            <w:tcBorders>
              <w:bottom w:val="single" w:sz="4" w:space="0" w:color="auto"/>
            </w:tcBorders>
          </w:tcPr>
          <w:p w:rsidR="00FE7DD3" w:rsidRPr="00D30DFA" w:rsidRDefault="00FE7DD3"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FE7DD3" w:rsidRPr="00D30DFA" w:rsidRDefault="00FE7DD3" w:rsidP="003A0634">
            <w:pPr>
              <w:rPr>
                <w:rFonts w:ascii="Arial" w:hAnsi="Arial" w:cs="Arial"/>
                <w:sz w:val="18"/>
                <w:szCs w:val="18"/>
                <w:lang w:val="es-ES_tradnl"/>
              </w:rPr>
            </w:pPr>
          </w:p>
          <w:p w:rsidR="00FE7DD3" w:rsidRPr="00D30DFA" w:rsidRDefault="00FE7DD3" w:rsidP="003A0634">
            <w:pPr>
              <w:rPr>
                <w:rFonts w:ascii="Arial" w:hAnsi="Arial" w:cs="Arial"/>
                <w:szCs w:val="18"/>
                <w:lang w:val="es-ES_tradnl"/>
              </w:rPr>
            </w:pPr>
            <w:r w:rsidRPr="00D30DFA">
              <w:rPr>
                <w:rFonts w:ascii="Arial" w:hAnsi="Arial" w:cs="Arial"/>
                <w:szCs w:val="18"/>
                <w:lang w:val="es-ES_tradnl"/>
              </w:rPr>
              <w:t>Reducción del riesgo</w:t>
            </w: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FE7DD3" w:rsidRPr="00D30DFA" w:rsidRDefault="00FE7DD3"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FE7DD3" w:rsidRPr="00D30DFA" w:rsidRDefault="00FE7DD3" w:rsidP="003A0634">
            <w:pPr>
              <w:rPr>
                <w:rFonts w:ascii="ArialMT" w:eastAsia="Times New Roman" w:hAnsi="ArialMT" w:cs="ArialMT"/>
                <w:b/>
                <w:color w:val="010202"/>
                <w:sz w:val="18"/>
                <w:szCs w:val="18"/>
                <w:lang w:val="es-ES_tradnl"/>
              </w:rPr>
            </w:pPr>
          </w:p>
          <w:p w:rsidR="00FE7DD3" w:rsidRPr="00D30DFA" w:rsidRDefault="00FE7DD3" w:rsidP="003A0634">
            <w:pPr>
              <w:contextualSpacing/>
              <w:jc w:val="both"/>
              <w:rPr>
                <w:rFonts w:ascii="Arial" w:hAnsi="Arial" w:cs="Arial"/>
                <w:szCs w:val="18"/>
                <w:lang w:val="es-ES_tradnl"/>
              </w:rPr>
            </w:pPr>
            <w:r w:rsidRPr="00D30DFA">
              <w:rPr>
                <w:rFonts w:ascii="Arial" w:hAnsi="Arial" w:cs="Arial"/>
                <w:szCs w:val="18"/>
                <w:lang w:val="es-ES_tradnl"/>
              </w:rPr>
              <w:t>Población localizada en estas zonas de riesg</w:t>
            </w:r>
            <w:r w:rsidR="00777F8F" w:rsidRPr="00D30DFA">
              <w:rPr>
                <w:rFonts w:ascii="Arial" w:hAnsi="Arial" w:cs="Arial"/>
                <w:szCs w:val="18"/>
                <w:lang w:val="es-ES_tradnl"/>
              </w:rPr>
              <w:t>o.</w:t>
            </w:r>
          </w:p>
          <w:p w:rsidR="00FE7DD3" w:rsidRPr="00D30DFA" w:rsidRDefault="00FE7DD3" w:rsidP="003A0634">
            <w:pPr>
              <w:contextualSpacing/>
              <w:jc w:val="both"/>
              <w:rPr>
                <w:rFonts w:ascii="Arial" w:hAnsi="Arial" w:cs="Arial"/>
                <w:szCs w:val="18"/>
                <w:lang w:val="es-ES_tradnl"/>
              </w:rPr>
            </w:pPr>
          </w:p>
        </w:tc>
        <w:tc>
          <w:tcPr>
            <w:tcW w:w="3182" w:type="dxa"/>
            <w:gridSpan w:val="2"/>
            <w:tcBorders>
              <w:bottom w:val="single" w:sz="4" w:space="0" w:color="auto"/>
            </w:tcBorders>
          </w:tcPr>
          <w:p w:rsidR="00FE7DD3" w:rsidRPr="00D30DFA" w:rsidRDefault="00FE7DD3"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FE7DD3" w:rsidRPr="00D30DFA" w:rsidRDefault="00FE7DD3" w:rsidP="003A0634">
            <w:pPr>
              <w:jc w:val="both"/>
              <w:rPr>
                <w:rFonts w:ascii="Arial" w:hAnsi="Arial" w:cs="Arial"/>
                <w:lang w:val="es-ES_tradnl"/>
              </w:rPr>
            </w:pPr>
          </w:p>
          <w:p w:rsidR="00FE7DD3" w:rsidRPr="00D30DFA" w:rsidRDefault="00777F8F" w:rsidP="003A0634">
            <w:pPr>
              <w:jc w:val="both"/>
              <w:rPr>
                <w:rFonts w:ascii="Arial" w:hAnsi="Arial" w:cs="Arial"/>
                <w:b/>
                <w:sz w:val="18"/>
                <w:szCs w:val="18"/>
                <w:lang w:val="es-ES_tradnl"/>
              </w:rPr>
            </w:pPr>
            <w:r w:rsidRPr="00D30DFA">
              <w:rPr>
                <w:rFonts w:ascii="Arial" w:hAnsi="Arial" w:cs="Arial"/>
                <w:lang w:val="es-ES_tradnl"/>
              </w:rPr>
              <w:t>Zona urbana y rural</w:t>
            </w:r>
          </w:p>
        </w:tc>
        <w:tc>
          <w:tcPr>
            <w:tcW w:w="3183" w:type="dxa"/>
            <w:tcBorders>
              <w:bottom w:val="single" w:sz="4" w:space="0" w:color="auto"/>
            </w:tcBorders>
          </w:tcPr>
          <w:p w:rsidR="00FE7DD3" w:rsidRPr="00D30DFA" w:rsidRDefault="00FE7DD3"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FE7DD3" w:rsidRPr="00D30DFA" w:rsidRDefault="00FE7DD3" w:rsidP="003A0634">
            <w:pPr>
              <w:rPr>
                <w:rFonts w:ascii="Arial" w:hAnsi="Arial" w:cs="Arial"/>
                <w:b/>
                <w:sz w:val="18"/>
                <w:szCs w:val="18"/>
                <w:lang w:val="es-ES_tradnl"/>
              </w:rPr>
            </w:pPr>
          </w:p>
          <w:p w:rsidR="00FE7DD3" w:rsidRPr="00D30DFA" w:rsidRDefault="00FE7DD3" w:rsidP="003A0634">
            <w:pPr>
              <w:jc w:val="both"/>
              <w:rPr>
                <w:rFonts w:ascii="Arial" w:hAnsi="Arial" w:cs="Arial"/>
                <w:sz w:val="18"/>
                <w:szCs w:val="18"/>
                <w:lang w:val="es-ES_tradnl"/>
              </w:rPr>
            </w:pPr>
            <w:r w:rsidRPr="00D30DFA">
              <w:rPr>
                <w:rFonts w:ascii="Arial" w:hAnsi="Arial" w:cs="Arial"/>
                <w:iCs/>
                <w:position w:val="-1"/>
                <w:szCs w:val="18"/>
                <w:lang w:val="es-ES_tradnl"/>
              </w:rPr>
              <w:t>4 años</w:t>
            </w: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t>5. RESPONSABLES</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tcPr>
          <w:p w:rsidR="00FE7DD3" w:rsidRPr="00D30DFA" w:rsidRDefault="00FE7DD3"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FE7DD3" w:rsidRPr="00D30DFA" w:rsidRDefault="00FE7DD3" w:rsidP="003A0634">
            <w:pPr>
              <w:rPr>
                <w:rFonts w:ascii="Arial" w:hAnsi="Arial" w:cs="Arial"/>
                <w:sz w:val="18"/>
                <w:szCs w:val="18"/>
                <w:lang w:val="es-ES_tradnl"/>
              </w:rPr>
            </w:pPr>
          </w:p>
          <w:p w:rsidR="00FE7DD3" w:rsidRPr="00D30DFA" w:rsidRDefault="00FE7DD3" w:rsidP="003A0634">
            <w:pPr>
              <w:rPr>
                <w:rFonts w:ascii="Arial" w:hAnsi="Arial" w:cs="Arial"/>
                <w:lang w:val="es-ES_tradnl"/>
              </w:rPr>
            </w:pPr>
            <w:r w:rsidRPr="00D30DFA">
              <w:rPr>
                <w:rFonts w:ascii="Arial" w:hAnsi="Arial" w:cs="Arial"/>
                <w:lang w:val="es-ES_tradnl"/>
              </w:rPr>
              <w:t>Responsable para la gestión: CMGRD</w:t>
            </w:r>
          </w:p>
          <w:p w:rsidR="00FE7DD3" w:rsidRPr="00D30DFA" w:rsidRDefault="00FE7DD3" w:rsidP="003A0634">
            <w:pPr>
              <w:rPr>
                <w:rFonts w:ascii="Arial" w:hAnsi="Arial" w:cs="Arial"/>
                <w:lang w:val="es-ES_tradnl"/>
              </w:rPr>
            </w:pPr>
          </w:p>
          <w:p w:rsidR="00FE7DD3" w:rsidRPr="00D30DFA" w:rsidRDefault="00FE7DD3" w:rsidP="003A0634">
            <w:pPr>
              <w:jc w:val="both"/>
              <w:rPr>
                <w:rFonts w:ascii="Arial" w:hAnsi="Arial" w:cs="Arial"/>
                <w:lang w:val="es-ES_tradnl"/>
              </w:rPr>
            </w:pPr>
            <w:r w:rsidRPr="00D30DFA">
              <w:rPr>
                <w:rFonts w:ascii="Arial" w:hAnsi="Arial" w:cs="Arial"/>
                <w:lang w:val="es-ES_tradnl"/>
              </w:rPr>
              <w:t>Entidad, institución u organización ejecutora:</w:t>
            </w:r>
            <w:ins w:id="382" w:author="nnnnnnn" w:date="2015-07-20T10:11:00Z">
              <w:r w:rsidR="00776843">
                <w:rPr>
                  <w:rFonts w:ascii="Arial" w:hAnsi="Arial" w:cs="Arial"/>
                  <w:lang w:val="es-ES_tradnl"/>
                </w:rPr>
                <w:t xml:space="preserve"> </w:t>
              </w:r>
            </w:ins>
            <w:r w:rsidR="00CB0207" w:rsidRPr="00D30DFA">
              <w:rPr>
                <w:rFonts w:ascii="Arial" w:hAnsi="Arial" w:cs="Arial"/>
                <w:lang w:val="es-ES_tradnl"/>
              </w:rPr>
              <w:t>Departamento administrativo de Planeación</w:t>
            </w:r>
            <w:ins w:id="383" w:author="nnnnnnn" w:date="2015-07-20T10:11:00Z">
              <w:r w:rsidR="00776843">
                <w:rPr>
                  <w:rFonts w:ascii="Arial" w:hAnsi="Arial" w:cs="Arial"/>
                  <w:lang w:val="es-ES_tradnl"/>
                </w:rPr>
                <w:t xml:space="preserve">, Secretaría de Obras Públicas </w:t>
              </w:r>
            </w:ins>
          </w:p>
          <w:p w:rsidR="00777F8F" w:rsidRPr="00D30DFA" w:rsidRDefault="00FE7DD3" w:rsidP="003A0634">
            <w:pPr>
              <w:tabs>
                <w:tab w:val="left" w:pos="8355"/>
              </w:tabs>
              <w:rPr>
                <w:rFonts w:ascii="Arial" w:hAnsi="Arial" w:cs="Arial"/>
                <w:lang w:val="es-ES_tradnl"/>
              </w:rPr>
            </w:pPr>
            <w:r w:rsidRPr="00D30DFA">
              <w:rPr>
                <w:rFonts w:ascii="Arial" w:hAnsi="Arial" w:cs="Arial"/>
                <w:lang w:val="es-ES_tradnl"/>
              </w:rPr>
              <w:tab/>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FE7DD3" w:rsidRPr="00D30DFA" w:rsidRDefault="00FE7DD3"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FE7DD3" w:rsidRPr="00D30DFA" w:rsidRDefault="00FE7DD3" w:rsidP="003A0634">
            <w:pPr>
              <w:rPr>
                <w:rFonts w:ascii="Arial" w:hAnsi="Arial" w:cs="Arial"/>
                <w:sz w:val="18"/>
                <w:szCs w:val="18"/>
                <w:lang w:val="es-ES_tradnl"/>
              </w:rPr>
            </w:pPr>
          </w:p>
          <w:p w:rsidR="00FE7DD3" w:rsidRPr="00D30DFA" w:rsidRDefault="00FE7DD3" w:rsidP="003A0634">
            <w:pPr>
              <w:rPr>
                <w:rFonts w:ascii="Arial" w:hAnsi="Arial" w:cs="Arial"/>
                <w:lang w:val="es-ES_tradnl"/>
              </w:rPr>
            </w:pPr>
            <w:r w:rsidRPr="00D30DFA">
              <w:rPr>
                <w:rFonts w:ascii="Arial" w:hAnsi="Arial" w:cs="Arial"/>
                <w:lang w:val="es-ES_tradnl"/>
              </w:rPr>
              <w:t xml:space="preserve">Administración Municipal, CMGRD, </w:t>
            </w:r>
            <w:r w:rsidR="00777F8F" w:rsidRPr="00D30DFA">
              <w:rPr>
                <w:rFonts w:ascii="Arial" w:hAnsi="Arial" w:cs="Arial"/>
                <w:lang w:val="es-ES_tradnl"/>
              </w:rPr>
              <w:t>UNGRD</w:t>
            </w:r>
          </w:p>
          <w:p w:rsidR="00FE7DD3" w:rsidRPr="00D30DFA" w:rsidRDefault="00FE7DD3" w:rsidP="003A0634">
            <w:pPr>
              <w:rPr>
                <w:rFonts w:ascii="Arial" w:hAnsi="Arial" w:cs="Arial"/>
                <w:b/>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FE7DD3" w:rsidRPr="00D30DFA" w:rsidRDefault="00FE7DD3" w:rsidP="003A0634">
            <w:pPr>
              <w:autoSpaceDE w:val="0"/>
              <w:autoSpaceDN w:val="0"/>
              <w:adjustRightInd w:val="0"/>
              <w:rPr>
                <w:rFonts w:ascii="ArialMT" w:eastAsia="Times New Roman" w:hAnsi="ArialMT" w:cs="ArialMT"/>
                <w:color w:val="010202"/>
                <w:sz w:val="14"/>
                <w:szCs w:val="14"/>
                <w:lang w:val="es-ES_tradnl"/>
              </w:rPr>
            </w:pPr>
          </w:p>
          <w:p w:rsidR="00FE7DD3" w:rsidRPr="00D30DFA" w:rsidRDefault="00FE7DD3"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FE7DD3" w:rsidRPr="00D30DFA" w:rsidRDefault="00FE7DD3" w:rsidP="003A0634">
            <w:pPr>
              <w:rPr>
                <w:rFonts w:ascii="Arial" w:hAnsi="Arial" w:cs="Arial"/>
                <w:b/>
                <w:sz w:val="18"/>
                <w:szCs w:val="18"/>
                <w:lang w:val="es-ES_tradnl"/>
              </w:rPr>
            </w:pPr>
          </w:p>
          <w:p w:rsidR="00777F8F" w:rsidRDefault="00777F8F" w:rsidP="00AE3E9D">
            <w:pPr>
              <w:rPr>
                <w:rFonts w:ascii="Arial" w:hAnsi="Arial" w:cs="Arial"/>
                <w:lang w:val="es-ES_tradnl"/>
              </w:rPr>
            </w:pPr>
            <w:r w:rsidRPr="00AE3E9D">
              <w:rPr>
                <w:rFonts w:ascii="Arial" w:hAnsi="Arial" w:cs="Arial"/>
                <w:lang w:val="es-ES_tradnl"/>
              </w:rPr>
              <w:t>Reforzamiento estructural con parámetros sismo resistentes</w:t>
            </w:r>
          </w:p>
          <w:p w:rsidR="00AE3E9D" w:rsidRPr="00AE3E9D" w:rsidRDefault="00AE3E9D" w:rsidP="00AE3E9D">
            <w:pPr>
              <w:rPr>
                <w:rFonts w:ascii="Arial" w:hAnsi="Arial" w:cs="Arial"/>
                <w:lang w:val="es-ES_tradnl"/>
              </w:rPr>
            </w:pPr>
          </w:p>
          <w:p w:rsidR="00777F8F" w:rsidRDefault="00777F8F" w:rsidP="00AE3E9D">
            <w:pPr>
              <w:rPr>
                <w:rFonts w:ascii="Arial" w:hAnsi="Arial" w:cs="Arial"/>
                <w:lang w:val="es-ES_tradnl"/>
              </w:rPr>
            </w:pPr>
            <w:r w:rsidRPr="00AE3E9D">
              <w:rPr>
                <w:rFonts w:ascii="Arial" w:hAnsi="Arial" w:cs="Arial"/>
                <w:lang w:val="es-ES_tradnl"/>
              </w:rPr>
              <w:t>Reducción del impacto negativo por la ocurrencia de eventos geológicos</w:t>
            </w:r>
          </w:p>
          <w:p w:rsidR="00AE3E9D" w:rsidRPr="00AE3E9D" w:rsidRDefault="00AE3E9D" w:rsidP="00AE3E9D">
            <w:pPr>
              <w:rPr>
                <w:rFonts w:ascii="Arial" w:hAnsi="Arial" w:cs="Arial"/>
                <w:lang w:val="es-ES_tradnl"/>
              </w:rPr>
            </w:pPr>
          </w:p>
          <w:p w:rsidR="00FE7DD3" w:rsidRPr="00AE3E9D" w:rsidRDefault="00777F8F" w:rsidP="00AE3E9D">
            <w:pPr>
              <w:rPr>
                <w:rFonts w:ascii="Arial" w:hAnsi="Arial" w:cs="Arial"/>
                <w:lang w:val="es-ES_tradnl"/>
              </w:rPr>
            </w:pPr>
            <w:r w:rsidRPr="00AE3E9D">
              <w:rPr>
                <w:rFonts w:ascii="Arial" w:hAnsi="Arial" w:cs="Arial"/>
                <w:lang w:val="es-ES_tradnl"/>
              </w:rPr>
              <w:t>Reducción de pérdidas de edificaciones públicas</w:t>
            </w:r>
          </w:p>
          <w:p w:rsidR="00FE7DD3" w:rsidRPr="00D30DFA" w:rsidRDefault="00FE7DD3" w:rsidP="003A0634">
            <w:pPr>
              <w:rPr>
                <w:rFonts w:ascii="Arial" w:hAnsi="Arial" w:cs="Arial"/>
                <w:b/>
                <w:sz w:val="18"/>
                <w:szCs w:val="18"/>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lastRenderedPageBreak/>
              <w:t>7. INDICADORES</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FE7DD3" w:rsidRPr="00D30DFA" w:rsidRDefault="00FE7DD3"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FE7DD3" w:rsidRPr="00D30DFA" w:rsidRDefault="00FE7DD3" w:rsidP="003A0634">
            <w:pPr>
              <w:autoSpaceDE w:val="0"/>
              <w:autoSpaceDN w:val="0"/>
              <w:adjustRightInd w:val="0"/>
              <w:jc w:val="both"/>
              <w:rPr>
                <w:rFonts w:ascii="Arial" w:hAnsi="Arial" w:cs="Arial"/>
                <w:lang w:val="es-ES_tradnl"/>
              </w:rPr>
            </w:pPr>
          </w:p>
          <w:p w:rsidR="00FE7DD3" w:rsidRPr="00D30DFA" w:rsidRDefault="00777F8F" w:rsidP="003A0634">
            <w:pPr>
              <w:autoSpaceDE w:val="0"/>
              <w:autoSpaceDN w:val="0"/>
              <w:adjustRightInd w:val="0"/>
              <w:jc w:val="both"/>
              <w:rPr>
                <w:rFonts w:ascii="Arial" w:hAnsi="Arial" w:cs="Arial"/>
                <w:lang w:val="es-ES_tradnl"/>
              </w:rPr>
            </w:pPr>
            <w:del w:id="384" w:author="nnnnnnn" w:date="2015-07-20T10:11:00Z">
              <w:r w:rsidRPr="00D30DFA" w:rsidDel="00776843">
                <w:rPr>
                  <w:rFonts w:ascii="Arial" w:hAnsi="Arial" w:cs="Arial"/>
                  <w:lang w:val="es-ES_tradnl"/>
                </w:rPr>
                <w:delText xml:space="preserve">Numero </w:delText>
              </w:r>
            </w:del>
            <w:ins w:id="385" w:author="nnnnnnn" w:date="2015-07-20T10:11:00Z">
              <w:r w:rsidR="00776843">
                <w:rPr>
                  <w:rFonts w:ascii="Arial" w:hAnsi="Arial" w:cs="Arial"/>
                  <w:lang w:val="es-ES_tradnl"/>
                </w:rPr>
                <w:t xml:space="preserve"> Cantidad </w:t>
              </w:r>
            </w:ins>
            <w:r w:rsidRPr="00D30DFA">
              <w:rPr>
                <w:rFonts w:ascii="Arial" w:hAnsi="Arial" w:cs="Arial"/>
                <w:lang w:val="es-ES_tradnl"/>
              </w:rPr>
              <w:t>de edificaciones publicas reforzadas estructuralmente</w:t>
            </w:r>
          </w:p>
          <w:p w:rsidR="00FE7DD3" w:rsidRPr="00D30DFA" w:rsidRDefault="00FE7DD3" w:rsidP="003A0634">
            <w:pPr>
              <w:autoSpaceDE w:val="0"/>
              <w:autoSpaceDN w:val="0"/>
              <w:adjustRightInd w:val="0"/>
              <w:jc w:val="both"/>
              <w:rPr>
                <w:rFonts w:ascii="Arial" w:hAnsi="Arial" w:cs="Arial"/>
                <w:b/>
                <w:sz w:val="18"/>
                <w:szCs w:val="18"/>
                <w:lang w:val="es-ES_tradnl"/>
              </w:rPr>
            </w:pPr>
          </w:p>
        </w:tc>
      </w:tr>
      <w:tr w:rsidR="00FE7DD3" w:rsidRPr="00D30DFA" w:rsidTr="00AE3E9D">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FE7DD3" w:rsidRPr="00D30DFA" w:rsidRDefault="00FE7DD3" w:rsidP="003A0634">
            <w:pPr>
              <w:rPr>
                <w:rFonts w:ascii="Arial" w:hAnsi="Arial" w:cs="Arial"/>
                <w:b/>
                <w:sz w:val="18"/>
                <w:szCs w:val="18"/>
                <w:lang w:val="es-ES_tradnl"/>
              </w:rPr>
            </w:pPr>
            <w:r w:rsidRPr="00D30DFA">
              <w:rPr>
                <w:rFonts w:ascii="Arial" w:hAnsi="Arial" w:cs="Arial"/>
                <w:b/>
                <w:sz w:val="18"/>
                <w:szCs w:val="18"/>
                <w:lang w:val="es-ES_tradnl"/>
              </w:rPr>
              <w:t>8. COSTO ESTIMADO</w:t>
            </w:r>
          </w:p>
        </w:tc>
      </w:tr>
      <w:tr w:rsidR="00FE7DD3" w:rsidRPr="00D30DFA" w:rsidTr="00AE3E9D">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FE7DD3" w:rsidRPr="00D30DFA" w:rsidRDefault="00FE7DD3" w:rsidP="003A063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FE7DD3" w:rsidRPr="00D30DFA" w:rsidRDefault="00FE7DD3" w:rsidP="003A0634">
            <w:pPr>
              <w:rPr>
                <w:rFonts w:ascii="Arial" w:hAnsi="Arial" w:cs="Arial"/>
                <w:b/>
                <w:sz w:val="18"/>
                <w:szCs w:val="18"/>
                <w:lang w:val="es-ES_tradnl"/>
              </w:rPr>
            </w:pPr>
          </w:p>
          <w:p w:rsidR="00FE7DD3" w:rsidRPr="00D30DFA" w:rsidRDefault="00FE7DD3" w:rsidP="003A0634">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777F8F" w:rsidRPr="00D30DFA">
              <w:rPr>
                <w:rFonts w:ascii="Arial" w:hAnsi="Arial" w:cs="Arial"/>
                <w:iCs/>
                <w:lang w:val="es-ES_tradnl"/>
              </w:rPr>
              <w:t>4</w:t>
            </w:r>
            <w:r w:rsidRPr="00D30DFA">
              <w:rPr>
                <w:rFonts w:ascii="Arial" w:hAnsi="Arial" w:cs="Arial"/>
                <w:iCs/>
                <w:lang w:val="es-ES_tradnl"/>
              </w:rPr>
              <w:t>00.000.000</w:t>
            </w:r>
            <w:ins w:id="386" w:author="nnnnnnn" w:date="2015-07-20T10:12:00Z">
              <w:r w:rsidR="00776843">
                <w:rPr>
                  <w:rFonts w:ascii="Arial" w:hAnsi="Arial" w:cs="Arial"/>
                  <w:iCs/>
                  <w:lang w:val="es-ES_tradnl"/>
                </w:rPr>
                <w:t xml:space="preserve"> (Considero que esta cifra se queda corta</w:t>
              </w:r>
            </w:ins>
          </w:p>
          <w:p w:rsidR="00FE7DD3" w:rsidRPr="00D30DFA" w:rsidRDefault="00FE7DD3" w:rsidP="003A0634">
            <w:pPr>
              <w:rPr>
                <w:rFonts w:ascii="Arial" w:hAnsi="Arial" w:cs="Arial"/>
                <w:b/>
                <w:sz w:val="18"/>
                <w:szCs w:val="18"/>
                <w:lang w:val="es-ES_tradnl"/>
              </w:rPr>
            </w:pPr>
          </w:p>
        </w:tc>
      </w:tr>
    </w:tbl>
    <w:p w:rsidR="00FE7DD3" w:rsidRPr="00D30DFA" w:rsidRDefault="00FE7DD3" w:rsidP="00B76906">
      <w:pPr>
        <w:rPr>
          <w:rFonts w:ascii="Arial" w:hAnsi="Arial" w:cs="Arial"/>
          <w:sz w:val="20"/>
          <w:szCs w:val="20"/>
          <w:lang w:val="es-ES_tradnl"/>
        </w:rPr>
      </w:pPr>
    </w:p>
    <w:p w:rsidR="00312F9C" w:rsidRPr="00D30DFA" w:rsidRDefault="00312F9C" w:rsidP="00B76906">
      <w:pPr>
        <w:rPr>
          <w:rFonts w:ascii="Arial" w:hAnsi="Arial" w:cs="Arial"/>
          <w:sz w:val="20"/>
          <w:szCs w:val="20"/>
          <w:lang w:val="es-ES_tradnl"/>
        </w:rPr>
      </w:pPr>
    </w:p>
    <w:p w:rsidR="00D8496B" w:rsidRPr="00D30DFA" w:rsidRDefault="00D8496B" w:rsidP="00B76906">
      <w:pPr>
        <w:rPr>
          <w:rFonts w:ascii="Arial" w:hAnsi="Arial" w:cs="Arial"/>
          <w:sz w:val="20"/>
          <w:szCs w:val="20"/>
          <w:lang w:val="es-ES_tradnl"/>
        </w:rPr>
      </w:pPr>
    </w:p>
    <w:p w:rsidR="00FE7DD3" w:rsidRPr="00D30DFA" w:rsidRDefault="00FE7DD3" w:rsidP="00B76906">
      <w:pPr>
        <w:rPr>
          <w:rFonts w:ascii="Arial" w:hAnsi="Arial" w:cs="Arial"/>
          <w:sz w:val="20"/>
          <w:szCs w:val="20"/>
          <w:lang w:val="es-ES_tradnl"/>
        </w:rPr>
      </w:pPr>
    </w:p>
    <w:p w:rsidR="00FE7DD3" w:rsidRPr="00D30DFA" w:rsidRDefault="00FE7DD3"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p w:rsidR="00777F8F" w:rsidRDefault="00777F8F"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777F8F" w:rsidRPr="00D30DFA" w:rsidRDefault="00777F8F"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3"/>
        <w:gridCol w:w="1571"/>
        <w:gridCol w:w="1567"/>
        <w:gridCol w:w="3030"/>
        <w:gridCol w:w="46"/>
      </w:tblGrid>
      <w:tr w:rsidR="00DA4FD7" w:rsidRPr="00D30DFA" w:rsidTr="00DA4FD7">
        <w:trPr>
          <w:gridAfter w:val="1"/>
          <w:wAfter w:w="46" w:type="dxa"/>
        </w:trPr>
        <w:tc>
          <w:tcPr>
            <w:tcW w:w="9351" w:type="dxa"/>
            <w:gridSpan w:val="4"/>
            <w:shd w:val="clear" w:color="auto" w:fill="FFFF00"/>
          </w:tcPr>
          <w:p w:rsidR="00DA4FD7" w:rsidRPr="00D30DFA" w:rsidRDefault="00DA4FD7" w:rsidP="00DA4FD7">
            <w:pPr>
              <w:jc w:val="center"/>
              <w:rPr>
                <w:rFonts w:ascii="Arial" w:hAnsi="Arial" w:cs="Arial"/>
                <w:b/>
                <w:sz w:val="18"/>
                <w:szCs w:val="18"/>
                <w:lang w:val="es-ES_tradnl"/>
              </w:rPr>
            </w:pPr>
            <w:r w:rsidRPr="00D30DFA">
              <w:rPr>
                <w:rFonts w:ascii="Arial" w:hAnsi="Arial" w:cs="Arial"/>
                <w:b/>
                <w:lang w:val="es-ES_tradnl"/>
              </w:rPr>
              <w:t>Programa 3. Protección financiera</w:t>
            </w:r>
          </w:p>
        </w:tc>
      </w:tr>
      <w:tr w:rsidR="00DA4FD7" w:rsidRPr="00DD77F4" w:rsidTr="00DA4FD7">
        <w:trPr>
          <w:gridAfter w:val="1"/>
          <w:wAfter w:w="46" w:type="dxa"/>
          <w:trHeight w:val="485"/>
        </w:trPr>
        <w:tc>
          <w:tcPr>
            <w:tcW w:w="9351" w:type="dxa"/>
            <w:gridSpan w:val="4"/>
            <w:shd w:val="clear" w:color="auto" w:fill="FFFF00"/>
            <w:vAlign w:val="center"/>
          </w:tcPr>
          <w:p w:rsidR="00DA4FD7" w:rsidRPr="00DD77F4" w:rsidRDefault="00DA4FD7" w:rsidP="00DA4FD7">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w:t>
            </w:r>
            <w:r w:rsidRPr="00DD77F4">
              <w:rPr>
                <w:rFonts w:ascii="Arial" w:hAnsi="Arial" w:cs="Arial"/>
                <w:b/>
                <w:sz w:val="22"/>
                <w:szCs w:val="18"/>
                <w:lang w:val="es-ES_tradnl"/>
              </w:rPr>
              <w:t xml:space="preserve">. </w:t>
            </w:r>
            <w:r>
              <w:rPr>
                <w:rFonts w:ascii="Arial" w:hAnsi="Arial" w:cs="Arial"/>
                <w:b/>
                <w:sz w:val="22"/>
                <w:szCs w:val="18"/>
                <w:lang w:val="es-ES_tradnl"/>
              </w:rPr>
              <w:t>Aseguramiento en el sector público y privado</w:t>
            </w:r>
          </w:p>
        </w:tc>
      </w:tr>
      <w:tr w:rsidR="009445A0" w:rsidRPr="00D30DFA" w:rsidTr="00DA4FD7">
        <w:tblPrEx>
          <w:tblCellMar>
            <w:top w:w="28" w:type="dxa"/>
            <w:bottom w:w="28" w:type="dxa"/>
          </w:tblCellMar>
          <w:tblLook w:val="01E0" w:firstRow="1" w:lastRow="1" w:firstColumn="1" w:lastColumn="1" w:noHBand="0" w:noVBand="0"/>
        </w:tblPrEx>
        <w:trPr>
          <w:trHeight w:val="365"/>
        </w:trPr>
        <w:tc>
          <w:tcPr>
            <w:tcW w:w="9397" w:type="dxa"/>
            <w:gridSpan w:val="5"/>
            <w:shd w:val="clear" w:color="auto" w:fill="6666FF"/>
            <w:vAlign w:val="center"/>
          </w:tcPr>
          <w:p w:rsidR="009445A0" w:rsidRPr="00D30DFA" w:rsidRDefault="00DA4FD7" w:rsidP="000A48E0">
            <w:pPr>
              <w:jc w:val="center"/>
              <w:rPr>
                <w:rFonts w:ascii="Arial" w:hAnsi="Arial" w:cs="Arial"/>
                <w:b/>
                <w:sz w:val="18"/>
                <w:highlight w:val="yellow"/>
                <w:lang w:val="es-ES_tradnl"/>
              </w:rPr>
            </w:pPr>
            <w:r>
              <w:rPr>
                <w:rFonts w:ascii="Arial" w:hAnsi="Arial" w:cs="Arial"/>
                <w:b/>
                <w:color w:val="FFFFFF" w:themeColor="background1"/>
                <w:lang w:val="es-ES_tradnl"/>
              </w:rPr>
              <w:t xml:space="preserve">Acción </w:t>
            </w:r>
            <w:r w:rsidR="000A48E0" w:rsidRPr="00D30DFA">
              <w:rPr>
                <w:rFonts w:ascii="Arial" w:hAnsi="Arial" w:cs="Arial"/>
                <w:b/>
                <w:color w:val="FFFFFF" w:themeColor="background1"/>
                <w:lang w:val="es-ES_tradnl"/>
              </w:rPr>
              <w:t xml:space="preserve">3.1 </w:t>
            </w:r>
            <w:r>
              <w:rPr>
                <w:rFonts w:ascii="Arial" w:hAnsi="Arial" w:cs="Arial"/>
                <w:b/>
                <w:color w:val="FFFFFF" w:themeColor="background1"/>
                <w:lang w:val="es-ES_tradnl"/>
              </w:rPr>
              <w:t xml:space="preserve">- </w:t>
            </w:r>
            <w:r w:rsidR="000A48E0" w:rsidRPr="00D30DFA">
              <w:rPr>
                <w:rFonts w:ascii="Arial" w:hAnsi="Arial" w:cs="Arial"/>
                <w:b/>
                <w:color w:val="FFFFFF" w:themeColor="background1"/>
                <w:lang w:val="es-ES_tradnl"/>
              </w:rPr>
              <w:t>CONSTITUCIÓN DE UNA PÓLIZA O FONDO ESPECIAL PARA INFRAESTRUCTURA PÚBLICA Y PRIVADA</w:t>
            </w:r>
          </w:p>
        </w:tc>
      </w:tr>
      <w:tr w:rsidR="009445A0" w:rsidRPr="00D30DFA" w:rsidTr="00DA4FD7">
        <w:tblPrEx>
          <w:tblCellMar>
            <w:top w:w="28" w:type="dxa"/>
            <w:bottom w:w="28" w:type="dxa"/>
          </w:tblCellMar>
          <w:tblLook w:val="01E0" w:firstRow="1" w:lastRow="1" w:firstColumn="1" w:lastColumn="1" w:noHBand="0" w:noVBand="0"/>
        </w:tblPrEx>
        <w:trPr>
          <w:trHeight w:val="111"/>
        </w:trPr>
        <w:tc>
          <w:tcPr>
            <w:tcW w:w="9397" w:type="dxa"/>
            <w:gridSpan w:val="5"/>
            <w:tcBorders>
              <w:bottom w:val="single" w:sz="4" w:space="0" w:color="auto"/>
            </w:tcBorders>
            <w:vAlign w:val="center"/>
          </w:tcPr>
          <w:p w:rsidR="009445A0" w:rsidRPr="00D30DFA" w:rsidRDefault="009445A0" w:rsidP="003A0634">
            <w:pPr>
              <w:rPr>
                <w:rFonts w:ascii="Arial" w:hAnsi="Arial" w:cs="Arial"/>
                <w:i/>
                <w:sz w:val="16"/>
                <w:szCs w:val="16"/>
                <w:highlight w:val="yellow"/>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t>1. OBJETIVOS</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tcBorders>
              <w:bottom w:val="single" w:sz="4" w:space="0" w:color="auto"/>
            </w:tcBorders>
            <w:vAlign w:val="center"/>
          </w:tcPr>
          <w:p w:rsidR="009445A0" w:rsidRPr="00D30DFA" w:rsidRDefault="009445A0" w:rsidP="003A0634">
            <w:pPr>
              <w:rPr>
                <w:rFonts w:ascii="Arial" w:hAnsi="Arial" w:cs="Arial"/>
                <w:b/>
                <w:sz w:val="14"/>
                <w:szCs w:val="14"/>
                <w:lang w:val="es-ES_tradnl"/>
              </w:rPr>
            </w:pPr>
          </w:p>
          <w:p w:rsidR="009445A0" w:rsidRPr="00D30DFA" w:rsidRDefault="009445A0" w:rsidP="003A063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9445A0" w:rsidRPr="00D30DFA" w:rsidRDefault="009445A0" w:rsidP="003A0634">
            <w:pPr>
              <w:rPr>
                <w:rFonts w:ascii="Arial" w:hAnsi="Arial" w:cs="Arial"/>
                <w:sz w:val="18"/>
                <w:szCs w:val="18"/>
                <w:lang w:val="es-ES_tradnl"/>
              </w:rPr>
            </w:pPr>
          </w:p>
          <w:p w:rsidR="009445A0" w:rsidRPr="00D30DFA" w:rsidRDefault="000A48E0" w:rsidP="003A0634">
            <w:pPr>
              <w:rPr>
                <w:rFonts w:ascii="Arial" w:hAnsi="Arial" w:cs="Arial"/>
                <w:szCs w:val="18"/>
                <w:lang w:val="es-ES_tradnl"/>
              </w:rPr>
            </w:pPr>
            <w:r w:rsidRPr="00D30DFA">
              <w:rPr>
                <w:rFonts w:ascii="Arial" w:hAnsi="Arial" w:cs="Arial"/>
                <w:szCs w:val="18"/>
                <w:lang w:val="es-ES_tradnl"/>
              </w:rPr>
              <w:t xml:space="preserve">Constituir una póliza colectiva de aseguramiento de las edificaciones e infraestructura municipal para la protección financiera del municipio y promover la cultura del seguro en la comunidad </w:t>
            </w:r>
          </w:p>
          <w:p w:rsidR="000A48E0" w:rsidRPr="00D30DFA" w:rsidRDefault="000A48E0" w:rsidP="003A0634">
            <w:pPr>
              <w:rPr>
                <w:rFonts w:ascii="Arial" w:hAnsi="Arial" w:cs="Arial"/>
                <w:b/>
                <w:sz w:val="18"/>
                <w:szCs w:val="18"/>
                <w:lang w:val="es-ES_tradnl"/>
              </w:rPr>
            </w:pPr>
          </w:p>
          <w:p w:rsidR="000A48E0" w:rsidRPr="00D30DFA" w:rsidRDefault="000A48E0" w:rsidP="004B47EA">
            <w:pPr>
              <w:pStyle w:val="Prrafodelista"/>
              <w:numPr>
                <w:ilvl w:val="0"/>
                <w:numId w:val="12"/>
              </w:numPr>
              <w:jc w:val="both"/>
              <w:rPr>
                <w:rFonts w:ascii="Arial" w:hAnsi="Arial" w:cs="Arial"/>
                <w:lang w:val="es-ES_tradnl"/>
              </w:rPr>
            </w:pPr>
            <w:r w:rsidRPr="00D30DFA">
              <w:rPr>
                <w:rFonts w:ascii="Arial" w:hAnsi="Arial" w:cs="Arial"/>
                <w:lang w:val="es-ES_tradnl"/>
              </w:rPr>
              <w:lastRenderedPageBreak/>
              <w:t>Realizar un inventario de los bienes municipales</w:t>
            </w:r>
          </w:p>
          <w:p w:rsidR="000A48E0" w:rsidRPr="00D30DFA" w:rsidRDefault="000A48E0" w:rsidP="004B47EA">
            <w:pPr>
              <w:pStyle w:val="Prrafodelista"/>
              <w:numPr>
                <w:ilvl w:val="0"/>
                <w:numId w:val="12"/>
              </w:numPr>
              <w:jc w:val="both"/>
              <w:rPr>
                <w:rFonts w:ascii="Arial" w:hAnsi="Arial" w:cs="Arial"/>
                <w:lang w:val="es-ES_tradnl"/>
              </w:rPr>
            </w:pPr>
            <w:r w:rsidRPr="00D30DFA">
              <w:rPr>
                <w:rFonts w:ascii="Arial" w:hAnsi="Arial" w:cs="Arial"/>
                <w:lang w:val="es-ES_tradnl"/>
              </w:rPr>
              <w:t>Priorizar y seleccionar de los bienes a asegurar</w:t>
            </w:r>
          </w:p>
          <w:p w:rsidR="009445A0" w:rsidRPr="00D30DFA" w:rsidRDefault="000A48E0" w:rsidP="004B47EA">
            <w:pPr>
              <w:numPr>
                <w:ilvl w:val="0"/>
                <w:numId w:val="12"/>
              </w:numPr>
              <w:jc w:val="both"/>
              <w:rPr>
                <w:rFonts w:ascii="Arial" w:hAnsi="Arial" w:cs="Arial"/>
                <w:lang w:val="es-ES_tradnl"/>
              </w:rPr>
            </w:pPr>
            <w:r w:rsidRPr="00D30DFA">
              <w:rPr>
                <w:rFonts w:ascii="Arial" w:hAnsi="Arial" w:cs="Arial"/>
                <w:lang w:val="es-ES_tradnl"/>
              </w:rPr>
              <w:t xml:space="preserve">Constituir una póliza con una entidad aseguradora </w:t>
            </w:r>
          </w:p>
          <w:p w:rsidR="000A48E0" w:rsidRPr="00D30DFA" w:rsidRDefault="000A48E0" w:rsidP="000A48E0">
            <w:pPr>
              <w:ind w:left="720"/>
              <w:jc w:val="both"/>
              <w:rPr>
                <w:rFonts w:ascii="Arial" w:hAnsi="Arial" w:cs="Arial"/>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lastRenderedPageBreak/>
              <w:t>2. DESCRIPCIÓN DEL PROBLEMA y/o JUSTIFICACIÓN</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tcBorders>
              <w:bottom w:val="single" w:sz="4" w:space="0" w:color="auto"/>
            </w:tcBorders>
            <w:vAlign w:val="center"/>
          </w:tcPr>
          <w:p w:rsidR="009445A0" w:rsidRPr="00D30DFA" w:rsidRDefault="009445A0" w:rsidP="003A0634">
            <w:pPr>
              <w:autoSpaceDE w:val="0"/>
              <w:autoSpaceDN w:val="0"/>
              <w:adjustRightInd w:val="0"/>
              <w:rPr>
                <w:rFonts w:ascii="ArialMT" w:eastAsia="Times New Roman" w:hAnsi="ArialMT" w:cs="ArialMT"/>
                <w:color w:val="010202"/>
                <w:sz w:val="14"/>
                <w:szCs w:val="14"/>
                <w:lang w:val="es-ES_tradnl"/>
              </w:rPr>
            </w:pPr>
          </w:p>
          <w:p w:rsidR="009445A0" w:rsidRPr="00D30DFA" w:rsidRDefault="009445A0"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9445A0" w:rsidRPr="00D30DFA" w:rsidRDefault="009445A0" w:rsidP="003A0634">
            <w:pPr>
              <w:rPr>
                <w:rFonts w:ascii="Arial" w:hAnsi="Arial" w:cs="Arial"/>
                <w:b/>
                <w:sz w:val="18"/>
                <w:szCs w:val="18"/>
                <w:lang w:val="es-ES_tradnl"/>
              </w:rPr>
            </w:pPr>
          </w:p>
          <w:p w:rsidR="009445A0" w:rsidRPr="00D30DFA" w:rsidRDefault="000A48E0" w:rsidP="003A0634">
            <w:pPr>
              <w:jc w:val="both"/>
              <w:rPr>
                <w:rFonts w:ascii="Arial" w:hAnsi="Arial" w:cs="Arial"/>
                <w:lang w:val="es-ES_tradnl"/>
              </w:rPr>
            </w:pPr>
            <w:r w:rsidRPr="00D30DFA">
              <w:rPr>
                <w:rFonts w:ascii="Arial" w:hAnsi="Arial" w:cs="Arial"/>
                <w:lang w:val="es-ES_tradnl"/>
              </w:rPr>
              <w:t>El municipio se ve expuesto a diferentes fenómenos amenazantes que en cualquier momento pueden provocar graves daños a las infraestructuras o equipamientos públicos, lo cual causaría p</w:t>
            </w:r>
            <w:ins w:id="387" w:author="nnnnnnn" w:date="2015-07-20T10:12:00Z">
              <w:r w:rsidR="00776843">
                <w:rPr>
                  <w:rFonts w:ascii="Arial" w:hAnsi="Arial" w:cs="Arial"/>
                  <w:lang w:val="es-ES_tradnl"/>
                </w:rPr>
                <w:t>é</w:t>
              </w:r>
            </w:ins>
            <w:del w:id="388" w:author="nnnnnnn" w:date="2015-07-20T10:12:00Z">
              <w:r w:rsidRPr="00D30DFA" w:rsidDel="00776843">
                <w:rPr>
                  <w:rFonts w:ascii="Arial" w:hAnsi="Arial" w:cs="Arial"/>
                  <w:lang w:val="es-ES_tradnl"/>
                </w:rPr>
                <w:delText>e</w:delText>
              </w:r>
            </w:del>
            <w:r w:rsidRPr="00D30DFA">
              <w:rPr>
                <w:rFonts w:ascii="Arial" w:hAnsi="Arial" w:cs="Arial"/>
                <w:lang w:val="es-ES_tradnl"/>
              </w:rPr>
              <w:t>rdidas económicas, sociales, culturales, de seguridad y recreativas, dejando al municipio en una difícil situación, por esta razón se plante a la constitución de una póliza o fondo especial de aseguramiento de las edificaciones o infraestructuras públicas o privadas que contribuyan con la gestión del riesgo del municipio</w:t>
            </w:r>
            <w:r w:rsidR="009445A0" w:rsidRPr="00D30DFA">
              <w:rPr>
                <w:rFonts w:ascii="Arial" w:hAnsi="Arial" w:cs="Arial"/>
                <w:lang w:val="es-ES_tradnl"/>
              </w:rPr>
              <w:t>.</w:t>
            </w:r>
          </w:p>
          <w:p w:rsidR="009445A0" w:rsidRPr="00D30DFA" w:rsidRDefault="009445A0" w:rsidP="003A0634">
            <w:pPr>
              <w:jc w:val="both"/>
              <w:rPr>
                <w:rFonts w:ascii="Arial" w:hAnsi="Arial" w:cs="Arial"/>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vAlign w:val="center"/>
          </w:tcPr>
          <w:p w:rsidR="009445A0" w:rsidRPr="00D30DFA" w:rsidRDefault="009445A0" w:rsidP="003A0634">
            <w:pPr>
              <w:autoSpaceDE w:val="0"/>
              <w:autoSpaceDN w:val="0"/>
              <w:adjustRightInd w:val="0"/>
              <w:rPr>
                <w:rFonts w:ascii="ArialMT" w:eastAsia="Times New Roman" w:hAnsi="ArialMT" w:cs="ArialMT"/>
                <w:color w:val="010202"/>
                <w:sz w:val="14"/>
                <w:szCs w:val="14"/>
                <w:lang w:val="es-ES_tradnl"/>
              </w:rPr>
            </w:pPr>
          </w:p>
          <w:p w:rsidR="009445A0" w:rsidRPr="00D30DFA" w:rsidRDefault="009445A0"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9445A0" w:rsidRPr="00D30DFA" w:rsidRDefault="009445A0" w:rsidP="003A0634">
            <w:pPr>
              <w:autoSpaceDE w:val="0"/>
              <w:autoSpaceDN w:val="0"/>
              <w:adjustRightInd w:val="0"/>
              <w:rPr>
                <w:rFonts w:ascii="ArialMT" w:eastAsia="Times New Roman" w:hAnsi="ArialMT" w:cs="ArialMT"/>
                <w:i/>
                <w:color w:val="010202"/>
                <w:sz w:val="16"/>
                <w:szCs w:val="16"/>
                <w:lang w:val="es-ES_tradnl"/>
              </w:rPr>
            </w:pPr>
          </w:p>
          <w:p w:rsidR="009445A0" w:rsidRPr="00D30DFA" w:rsidRDefault="000A48E0" w:rsidP="003A0634">
            <w:pPr>
              <w:jc w:val="both"/>
              <w:rPr>
                <w:rFonts w:ascii="Arial" w:hAnsi="Arial" w:cs="Arial"/>
                <w:b/>
                <w:sz w:val="18"/>
                <w:szCs w:val="18"/>
                <w:lang w:val="es-ES_tradnl"/>
              </w:rPr>
            </w:pPr>
            <w:r w:rsidRPr="00D30DFA">
              <w:rPr>
                <w:rFonts w:ascii="Arial" w:hAnsi="Arial" w:cs="Arial"/>
                <w:lang w:val="es-ES_tradnl"/>
              </w:rPr>
              <w:t xml:space="preserve">Consiste en la constitución de una póliza o fondo especial que permita transferir el riesgo a terceros en caso que se produzca un siniestro por causas de origen natural, socio natural, tecnológico o humano no intencional. Los bienes con prioridad para la aplicación de este mecanismo son: edificaciones del municipio, infraestructura y edificaciones de instituciones y organizaciones privadas que contribuyen a la respuesta a emergencias. </w:t>
            </w:r>
          </w:p>
          <w:p w:rsidR="009445A0" w:rsidRPr="00D30DFA" w:rsidRDefault="009445A0" w:rsidP="003A0634">
            <w:pPr>
              <w:jc w:val="both"/>
              <w:rPr>
                <w:rFonts w:ascii="Arial" w:hAnsi="Arial" w:cs="Arial"/>
                <w:b/>
                <w:sz w:val="18"/>
                <w:szCs w:val="18"/>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4754" w:type="dxa"/>
            <w:gridSpan w:val="2"/>
            <w:tcBorders>
              <w:bottom w:val="single" w:sz="4" w:space="0" w:color="auto"/>
            </w:tcBorders>
          </w:tcPr>
          <w:p w:rsidR="009445A0" w:rsidRPr="00D30DFA" w:rsidRDefault="009445A0"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9445A0" w:rsidRPr="00D30DFA" w:rsidRDefault="009445A0" w:rsidP="003A0634">
            <w:pPr>
              <w:rPr>
                <w:rFonts w:ascii="Arial" w:hAnsi="Arial" w:cs="Arial"/>
                <w:b/>
                <w:sz w:val="18"/>
                <w:szCs w:val="18"/>
                <w:lang w:val="es-ES_tradnl"/>
              </w:rPr>
            </w:pPr>
          </w:p>
          <w:p w:rsidR="009445A0" w:rsidRPr="00D30DFA" w:rsidRDefault="009445A0" w:rsidP="003A0634">
            <w:pPr>
              <w:jc w:val="both"/>
              <w:rPr>
                <w:rFonts w:ascii="Arial" w:hAnsi="Arial" w:cs="Arial"/>
                <w:lang w:val="es-ES_tradnl"/>
              </w:rPr>
            </w:pPr>
            <w:r w:rsidRPr="00D30DFA">
              <w:rPr>
                <w:rFonts w:ascii="Arial" w:hAnsi="Arial" w:cs="Arial"/>
                <w:lang w:val="es-ES_tradnl"/>
              </w:rPr>
              <w:t>Todos los escenarios</w:t>
            </w:r>
          </w:p>
          <w:p w:rsidR="009445A0" w:rsidRPr="00D30DFA" w:rsidRDefault="009445A0" w:rsidP="003A0634">
            <w:pPr>
              <w:jc w:val="both"/>
              <w:rPr>
                <w:rFonts w:ascii="Arial" w:hAnsi="Arial" w:cs="Arial"/>
                <w:b/>
                <w:sz w:val="18"/>
                <w:szCs w:val="18"/>
                <w:lang w:val="es-ES_tradnl"/>
              </w:rPr>
            </w:pPr>
          </w:p>
        </w:tc>
        <w:tc>
          <w:tcPr>
            <w:tcW w:w="4643" w:type="dxa"/>
            <w:gridSpan w:val="3"/>
            <w:tcBorders>
              <w:bottom w:val="single" w:sz="4" w:space="0" w:color="auto"/>
            </w:tcBorders>
          </w:tcPr>
          <w:p w:rsidR="009445A0" w:rsidRPr="00D30DFA" w:rsidRDefault="009445A0"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9445A0" w:rsidRPr="00D30DFA" w:rsidRDefault="009445A0" w:rsidP="003A0634">
            <w:pPr>
              <w:rPr>
                <w:rFonts w:ascii="Arial" w:hAnsi="Arial" w:cs="Arial"/>
                <w:sz w:val="18"/>
                <w:szCs w:val="18"/>
                <w:lang w:val="es-ES_tradnl"/>
              </w:rPr>
            </w:pPr>
          </w:p>
          <w:p w:rsidR="009445A0" w:rsidRPr="00D30DFA" w:rsidRDefault="000A48E0" w:rsidP="003A0634">
            <w:pPr>
              <w:jc w:val="both"/>
              <w:rPr>
                <w:rFonts w:ascii="Arial" w:hAnsi="Arial" w:cs="Arial"/>
                <w:szCs w:val="18"/>
                <w:lang w:val="es-ES_tradnl"/>
              </w:rPr>
            </w:pPr>
            <w:r w:rsidRPr="00D30DFA">
              <w:rPr>
                <w:rFonts w:ascii="Arial" w:hAnsi="Arial" w:cs="Arial"/>
                <w:szCs w:val="18"/>
                <w:lang w:val="es-ES_tradnl"/>
              </w:rPr>
              <w:t>Reducción del riesgo</w:t>
            </w:r>
            <w:r w:rsidR="009445A0" w:rsidRPr="00D30DFA">
              <w:rPr>
                <w:rFonts w:ascii="Arial" w:hAnsi="Arial" w:cs="Arial"/>
                <w:szCs w:val="18"/>
                <w:lang w:val="es-ES_tradnl"/>
              </w:rPr>
              <w:t xml:space="preserve"> y manejo de desastres.</w:t>
            </w: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3183" w:type="dxa"/>
            <w:tcBorders>
              <w:bottom w:val="single" w:sz="4" w:space="0" w:color="auto"/>
            </w:tcBorders>
          </w:tcPr>
          <w:p w:rsidR="009445A0" w:rsidRPr="00D30DFA" w:rsidRDefault="009445A0"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9445A0" w:rsidRPr="00D30DFA" w:rsidRDefault="009445A0" w:rsidP="003A0634">
            <w:pPr>
              <w:rPr>
                <w:rFonts w:ascii="ArialMT" w:eastAsia="Times New Roman" w:hAnsi="ArialMT" w:cs="ArialMT"/>
                <w:b/>
                <w:color w:val="010202"/>
                <w:sz w:val="18"/>
                <w:szCs w:val="18"/>
                <w:lang w:val="es-ES_tradnl"/>
              </w:rPr>
            </w:pPr>
          </w:p>
          <w:p w:rsidR="009445A0" w:rsidRPr="00D30DFA" w:rsidRDefault="000A48E0" w:rsidP="003A0634">
            <w:pPr>
              <w:contextualSpacing/>
              <w:jc w:val="both"/>
              <w:rPr>
                <w:rFonts w:ascii="Arial" w:hAnsi="Arial" w:cs="Arial"/>
                <w:szCs w:val="18"/>
                <w:lang w:val="es-ES_tradnl"/>
              </w:rPr>
            </w:pPr>
            <w:r w:rsidRPr="00D30DFA">
              <w:rPr>
                <w:rFonts w:ascii="Arial" w:hAnsi="Arial" w:cs="Arial"/>
                <w:szCs w:val="18"/>
                <w:lang w:val="es-ES_tradnl"/>
              </w:rPr>
              <w:t>Todas las infraestructura</w:t>
            </w:r>
          </w:p>
        </w:tc>
        <w:tc>
          <w:tcPr>
            <w:tcW w:w="3138" w:type="dxa"/>
            <w:gridSpan w:val="2"/>
            <w:tcBorders>
              <w:bottom w:val="single" w:sz="4" w:space="0" w:color="auto"/>
            </w:tcBorders>
          </w:tcPr>
          <w:p w:rsidR="009445A0" w:rsidRPr="00D30DFA" w:rsidRDefault="009445A0"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9445A0" w:rsidRPr="00D30DFA" w:rsidRDefault="009445A0" w:rsidP="003A0634">
            <w:pPr>
              <w:jc w:val="both"/>
              <w:rPr>
                <w:rFonts w:ascii="Arial" w:hAnsi="Arial" w:cs="Arial"/>
                <w:lang w:val="es-ES_tradnl"/>
              </w:rPr>
            </w:pPr>
          </w:p>
          <w:p w:rsidR="009445A0" w:rsidRPr="00D30DFA" w:rsidRDefault="009445A0" w:rsidP="003A0634">
            <w:pPr>
              <w:jc w:val="both"/>
              <w:rPr>
                <w:rFonts w:ascii="Arial" w:hAnsi="Arial" w:cs="Arial"/>
                <w:b/>
                <w:sz w:val="18"/>
                <w:szCs w:val="18"/>
                <w:lang w:val="es-ES_tradnl"/>
              </w:rPr>
            </w:pPr>
            <w:r w:rsidRPr="00D30DFA">
              <w:rPr>
                <w:rFonts w:ascii="Arial" w:hAnsi="Arial" w:cs="Arial"/>
                <w:lang w:val="es-ES_tradnl"/>
              </w:rPr>
              <w:t>Todo el municipio</w:t>
            </w:r>
          </w:p>
        </w:tc>
        <w:tc>
          <w:tcPr>
            <w:tcW w:w="3076" w:type="dxa"/>
            <w:gridSpan w:val="2"/>
            <w:tcBorders>
              <w:bottom w:val="single" w:sz="4" w:space="0" w:color="auto"/>
            </w:tcBorders>
          </w:tcPr>
          <w:p w:rsidR="009445A0" w:rsidRPr="00D30DFA" w:rsidRDefault="009445A0"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9445A0" w:rsidRPr="00D30DFA" w:rsidRDefault="009445A0" w:rsidP="003A0634">
            <w:pPr>
              <w:rPr>
                <w:rFonts w:ascii="Arial" w:hAnsi="Arial" w:cs="Arial"/>
                <w:b/>
                <w:sz w:val="18"/>
                <w:szCs w:val="18"/>
                <w:lang w:val="es-ES_tradnl"/>
              </w:rPr>
            </w:pPr>
          </w:p>
          <w:p w:rsidR="009445A0" w:rsidRPr="00D30DFA" w:rsidRDefault="000A48E0" w:rsidP="003A0634">
            <w:pPr>
              <w:jc w:val="both"/>
              <w:rPr>
                <w:rFonts w:ascii="Arial" w:hAnsi="Arial" w:cs="Arial"/>
                <w:sz w:val="18"/>
                <w:szCs w:val="18"/>
                <w:lang w:val="es-ES_tradnl"/>
              </w:rPr>
            </w:pPr>
            <w:r w:rsidRPr="00D30DFA">
              <w:rPr>
                <w:rFonts w:ascii="Arial" w:hAnsi="Arial" w:cs="Arial"/>
                <w:iCs/>
                <w:position w:val="-1"/>
                <w:szCs w:val="18"/>
                <w:lang w:val="es-ES_tradnl"/>
              </w:rPr>
              <w:t>4</w:t>
            </w:r>
            <w:r w:rsidR="009445A0" w:rsidRPr="00D30DFA">
              <w:rPr>
                <w:rFonts w:ascii="Arial" w:hAnsi="Arial" w:cs="Arial"/>
                <w:iCs/>
                <w:position w:val="-1"/>
                <w:szCs w:val="18"/>
                <w:lang w:val="es-ES_tradnl"/>
              </w:rPr>
              <w:t xml:space="preserve"> años</w:t>
            </w: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t>5. RESPONSABLES</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tcPr>
          <w:p w:rsidR="009445A0" w:rsidRPr="00D30DFA" w:rsidRDefault="009445A0"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9445A0" w:rsidRPr="00D30DFA" w:rsidRDefault="009445A0" w:rsidP="003A0634">
            <w:pPr>
              <w:rPr>
                <w:rFonts w:ascii="Arial" w:hAnsi="Arial" w:cs="Arial"/>
                <w:sz w:val="18"/>
                <w:szCs w:val="18"/>
                <w:lang w:val="es-ES_tradnl"/>
              </w:rPr>
            </w:pPr>
          </w:p>
          <w:p w:rsidR="009445A0" w:rsidRPr="00D30DFA" w:rsidRDefault="009445A0" w:rsidP="003A0634">
            <w:pPr>
              <w:rPr>
                <w:rFonts w:ascii="Arial" w:hAnsi="Arial" w:cs="Arial"/>
                <w:lang w:val="es-ES_tradnl"/>
              </w:rPr>
            </w:pPr>
            <w:r w:rsidRPr="00D30DFA">
              <w:rPr>
                <w:rFonts w:ascii="Arial" w:hAnsi="Arial" w:cs="Arial"/>
                <w:lang w:val="es-ES_tradnl"/>
              </w:rPr>
              <w:t>Responsable para la gestión: CMGRD</w:t>
            </w:r>
          </w:p>
          <w:p w:rsidR="009445A0" w:rsidRPr="00D30DFA" w:rsidRDefault="009445A0" w:rsidP="003A0634">
            <w:pPr>
              <w:rPr>
                <w:rFonts w:ascii="Arial" w:hAnsi="Arial" w:cs="Arial"/>
                <w:lang w:val="es-ES_tradnl"/>
              </w:rPr>
            </w:pPr>
          </w:p>
          <w:p w:rsidR="009445A0" w:rsidRPr="00D30DFA" w:rsidRDefault="009445A0" w:rsidP="003A0634">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0A48E0" w:rsidRPr="00D30DFA">
              <w:rPr>
                <w:rFonts w:ascii="Arial" w:hAnsi="Arial" w:cs="Arial"/>
                <w:lang w:val="es-ES_tradnl"/>
              </w:rPr>
              <w:t>Secretaria</w:t>
            </w:r>
            <w:proofErr w:type="spellEnd"/>
            <w:r w:rsidR="000A48E0" w:rsidRPr="00D30DFA">
              <w:rPr>
                <w:rFonts w:ascii="Arial" w:hAnsi="Arial" w:cs="Arial"/>
                <w:lang w:val="es-ES_tradnl"/>
              </w:rPr>
              <w:t xml:space="preserve"> de Hacienda</w:t>
            </w:r>
          </w:p>
          <w:p w:rsidR="009445A0" w:rsidRPr="00D30DFA" w:rsidRDefault="009445A0" w:rsidP="003A0634">
            <w:pPr>
              <w:tabs>
                <w:tab w:val="left" w:pos="8355"/>
              </w:tabs>
              <w:rPr>
                <w:rFonts w:ascii="Arial" w:hAnsi="Arial" w:cs="Arial"/>
                <w:lang w:val="es-ES_tradnl"/>
              </w:rPr>
            </w:pPr>
            <w:r w:rsidRPr="00D30DFA">
              <w:rPr>
                <w:rFonts w:ascii="Arial" w:hAnsi="Arial" w:cs="Arial"/>
                <w:lang w:val="es-ES_tradnl"/>
              </w:rPr>
              <w:tab/>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tcBorders>
              <w:bottom w:val="single" w:sz="4" w:space="0" w:color="auto"/>
            </w:tcBorders>
            <w:vAlign w:val="center"/>
          </w:tcPr>
          <w:p w:rsidR="009445A0" w:rsidRPr="00D30DFA" w:rsidRDefault="009445A0"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9445A0" w:rsidRPr="00D30DFA" w:rsidRDefault="009445A0" w:rsidP="003A0634">
            <w:pPr>
              <w:rPr>
                <w:rFonts w:ascii="Arial" w:hAnsi="Arial" w:cs="Arial"/>
                <w:sz w:val="18"/>
                <w:szCs w:val="18"/>
                <w:lang w:val="es-ES_tradnl"/>
              </w:rPr>
            </w:pPr>
          </w:p>
          <w:p w:rsidR="009445A0" w:rsidRPr="00D30DFA" w:rsidRDefault="009445A0" w:rsidP="003A0634">
            <w:pPr>
              <w:rPr>
                <w:rFonts w:ascii="Arial" w:hAnsi="Arial" w:cs="Arial"/>
                <w:lang w:val="es-ES_tradnl"/>
              </w:rPr>
            </w:pPr>
            <w:r w:rsidRPr="00D30DFA">
              <w:rPr>
                <w:rFonts w:ascii="Arial" w:hAnsi="Arial" w:cs="Arial"/>
                <w:lang w:val="es-ES_tradnl"/>
              </w:rPr>
              <w:t>A</w:t>
            </w:r>
            <w:r w:rsidR="000A48E0" w:rsidRPr="00D30DFA">
              <w:rPr>
                <w:rFonts w:ascii="Arial" w:hAnsi="Arial" w:cs="Arial"/>
                <w:lang w:val="es-ES_tradnl"/>
              </w:rPr>
              <w:t>dministración Municipal, CMGRD</w:t>
            </w:r>
            <w:r w:rsidRPr="00D30DFA">
              <w:rPr>
                <w:rFonts w:ascii="Arial" w:hAnsi="Arial" w:cs="Arial"/>
                <w:lang w:val="es-ES_tradnl"/>
              </w:rPr>
              <w:t xml:space="preserve">, Organismos internacionales, </w:t>
            </w:r>
            <w:r w:rsidR="000A48E0" w:rsidRPr="00D30DFA">
              <w:rPr>
                <w:rFonts w:ascii="Arial" w:hAnsi="Arial" w:cs="Arial"/>
                <w:lang w:val="es-ES_tradnl"/>
              </w:rPr>
              <w:t>Gobierno nacional.</w:t>
            </w:r>
          </w:p>
          <w:p w:rsidR="009445A0" w:rsidRPr="00D30DFA" w:rsidRDefault="009445A0" w:rsidP="003A0634">
            <w:pPr>
              <w:rPr>
                <w:rFonts w:ascii="Arial" w:hAnsi="Arial" w:cs="Arial"/>
                <w:b/>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lastRenderedPageBreak/>
              <w:t>6.PRODUCTOS Y RESULTADOS ESPERADOS</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tcBorders>
              <w:bottom w:val="single" w:sz="4" w:space="0" w:color="auto"/>
            </w:tcBorders>
            <w:vAlign w:val="center"/>
          </w:tcPr>
          <w:p w:rsidR="009445A0" w:rsidRPr="00D30DFA" w:rsidRDefault="009445A0" w:rsidP="003A0634">
            <w:pPr>
              <w:autoSpaceDE w:val="0"/>
              <w:autoSpaceDN w:val="0"/>
              <w:adjustRightInd w:val="0"/>
              <w:rPr>
                <w:rFonts w:ascii="ArialMT" w:eastAsia="Times New Roman" w:hAnsi="ArialMT" w:cs="ArialMT"/>
                <w:color w:val="010202"/>
                <w:sz w:val="14"/>
                <w:szCs w:val="14"/>
                <w:lang w:val="es-ES_tradnl"/>
              </w:rPr>
            </w:pPr>
          </w:p>
          <w:p w:rsidR="009445A0" w:rsidRPr="00D30DFA" w:rsidRDefault="009445A0"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9445A0" w:rsidRPr="00D30DFA" w:rsidRDefault="009445A0" w:rsidP="003A0634">
            <w:pPr>
              <w:rPr>
                <w:rFonts w:ascii="Arial" w:hAnsi="Arial" w:cs="Arial"/>
                <w:b/>
                <w:sz w:val="18"/>
                <w:szCs w:val="18"/>
                <w:lang w:val="es-ES_tradnl"/>
              </w:rPr>
            </w:pPr>
          </w:p>
          <w:p w:rsidR="009445A0" w:rsidRPr="00D30DFA" w:rsidRDefault="000A48E0" w:rsidP="003A0634">
            <w:pPr>
              <w:rPr>
                <w:rFonts w:ascii="Arial" w:hAnsi="Arial" w:cs="Arial"/>
                <w:lang w:val="es-ES_tradnl"/>
              </w:rPr>
            </w:pPr>
            <w:r w:rsidRPr="00D30DFA">
              <w:rPr>
                <w:rFonts w:ascii="Arial" w:hAnsi="Arial" w:cs="Arial"/>
                <w:lang w:val="es-ES_tradnl"/>
              </w:rPr>
              <w:t>Protección financiera de los bienes municipales mediante la transferencia del riesgo</w:t>
            </w:r>
          </w:p>
          <w:p w:rsidR="009445A0" w:rsidRPr="00D30DFA" w:rsidRDefault="009445A0" w:rsidP="003A0634">
            <w:pPr>
              <w:rPr>
                <w:rFonts w:ascii="Arial" w:hAnsi="Arial" w:cs="Arial"/>
                <w:b/>
                <w:sz w:val="18"/>
                <w:szCs w:val="18"/>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t>7. INDICADORES</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tcBorders>
              <w:bottom w:val="single" w:sz="4" w:space="0" w:color="auto"/>
            </w:tcBorders>
            <w:vAlign w:val="center"/>
          </w:tcPr>
          <w:p w:rsidR="009445A0" w:rsidRPr="00D30DFA" w:rsidRDefault="009445A0"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9445A0" w:rsidRPr="00D30DFA" w:rsidRDefault="009445A0" w:rsidP="003A0634">
            <w:pPr>
              <w:autoSpaceDE w:val="0"/>
              <w:autoSpaceDN w:val="0"/>
              <w:adjustRightInd w:val="0"/>
              <w:jc w:val="both"/>
              <w:rPr>
                <w:rFonts w:ascii="Arial" w:hAnsi="Arial" w:cs="Arial"/>
                <w:lang w:val="es-ES_tradnl"/>
              </w:rPr>
            </w:pPr>
          </w:p>
          <w:p w:rsidR="009445A0" w:rsidRPr="00D30DFA" w:rsidRDefault="009445A0" w:rsidP="003A0634">
            <w:pPr>
              <w:autoSpaceDE w:val="0"/>
              <w:autoSpaceDN w:val="0"/>
              <w:adjustRightInd w:val="0"/>
              <w:jc w:val="both"/>
              <w:rPr>
                <w:rFonts w:ascii="Arial" w:hAnsi="Arial" w:cs="Arial"/>
                <w:b/>
                <w:sz w:val="18"/>
                <w:szCs w:val="18"/>
                <w:lang w:val="es-ES_tradnl"/>
              </w:rPr>
            </w:pPr>
            <w:r w:rsidRPr="00D30DFA">
              <w:rPr>
                <w:rFonts w:ascii="Arial" w:hAnsi="Arial" w:cs="Arial"/>
                <w:lang w:val="es-ES_tradnl"/>
              </w:rPr>
              <w:t xml:space="preserve">Número de </w:t>
            </w:r>
            <w:r w:rsidR="007A611E" w:rsidRPr="00D30DFA">
              <w:rPr>
                <w:rFonts w:ascii="Arial" w:hAnsi="Arial" w:cs="Arial"/>
                <w:lang w:val="es-ES_tradnl"/>
              </w:rPr>
              <w:t>edificaciones aseguradas</w:t>
            </w:r>
          </w:p>
          <w:p w:rsidR="009445A0" w:rsidRPr="00D30DFA" w:rsidRDefault="009445A0" w:rsidP="003A0634">
            <w:pPr>
              <w:autoSpaceDE w:val="0"/>
              <w:autoSpaceDN w:val="0"/>
              <w:adjustRightInd w:val="0"/>
              <w:jc w:val="both"/>
              <w:rPr>
                <w:rFonts w:ascii="Arial" w:hAnsi="Arial" w:cs="Arial"/>
                <w:b/>
                <w:sz w:val="18"/>
                <w:szCs w:val="18"/>
                <w:lang w:val="es-ES_tradnl"/>
              </w:rPr>
            </w:pPr>
          </w:p>
        </w:tc>
      </w:tr>
      <w:tr w:rsidR="009445A0" w:rsidRPr="00D30DFA" w:rsidTr="00DA4FD7">
        <w:tblPrEx>
          <w:tblCellMar>
            <w:top w:w="28" w:type="dxa"/>
            <w:bottom w:w="28" w:type="dxa"/>
          </w:tblCellMar>
          <w:tblLook w:val="01E0" w:firstRow="1" w:lastRow="1" w:firstColumn="1" w:lastColumn="1" w:noHBand="0" w:noVBand="0"/>
        </w:tblPrEx>
        <w:trPr>
          <w:trHeight w:val="35"/>
        </w:trPr>
        <w:tc>
          <w:tcPr>
            <w:tcW w:w="9397" w:type="dxa"/>
            <w:gridSpan w:val="5"/>
            <w:shd w:val="clear" w:color="auto" w:fill="CCCCFF"/>
            <w:vAlign w:val="center"/>
          </w:tcPr>
          <w:p w:rsidR="009445A0" w:rsidRPr="00D30DFA" w:rsidRDefault="009445A0" w:rsidP="003A0634">
            <w:pPr>
              <w:rPr>
                <w:rFonts w:ascii="Arial" w:hAnsi="Arial" w:cs="Arial"/>
                <w:b/>
                <w:sz w:val="18"/>
                <w:szCs w:val="18"/>
                <w:lang w:val="es-ES_tradnl"/>
              </w:rPr>
            </w:pPr>
            <w:r w:rsidRPr="00D30DFA">
              <w:rPr>
                <w:rFonts w:ascii="Arial" w:hAnsi="Arial" w:cs="Arial"/>
                <w:b/>
                <w:sz w:val="18"/>
                <w:szCs w:val="18"/>
                <w:lang w:val="es-ES_tradnl"/>
              </w:rPr>
              <w:t>8. COSTO ESTIMADO</w:t>
            </w:r>
          </w:p>
        </w:tc>
      </w:tr>
      <w:tr w:rsidR="009445A0" w:rsidRPr="00D30DFA" w:rsidTr="00DA4FD7">
        <w:tblPrEx>
          <w:tblCellMar>
            <w:top w:w="28" w:type="dxa"/>
            <w:bottom w:w="28" w:type="dxa"/>
          </w:tblCellMar>
          <w:tblLook w:val="01E0" w:firstRow="1" w:lastRow="1" w:firstColumn="1" w:lastColumn="1" w:noHBand="0" w:noVBand="0"/>
        </w:tblPrEx>
        <w:trPr>
          <w:trHeight w:val="351"/>
        </w:trPr>
        <w:tc>
          <w:tcPr>
            <w:tcW w:w="9397" w:type="dxa"/>
            <w:gridSpan w:val="5"/>
            <w:vAlign w:val="center"/>
          </w:tcPr>
          <w:p w:rsidR="009445A0" w:rsidRPr="00D30DFA" w:rsidRDefault="009445A0" w:rsidP="003A063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9445A0" w:rsidRPr="00D30DFA" w:rsidRDefault="009445A0" w:rsidP="003A0634">
            <w:pPr>
              <w:rPr>
                <w:rFonts w:ascii="Arial" w:hAnsi="Arial" w:cs="Arial"/>
                <w:b/>
                <w:sz w:val="18"/>
                <w:szCs w:val="18"/>
                <w:lang w:val="es-ES_tradnl"/>
              </w:rPr>
            </w:pPr>
          </w:p>
          <w:p w:rsidR="009445A0" w:rsidRPr="00D30DFA" w:rsidRDefault="009445A0" w:rsidP="003A0634">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7A611E" w:rsidRPr="00D30DFA">
              <w:rPr>
                <w:rFonts w:ascii="Arial" w:hAnsi="Arial" w:cs="Arial"/>
                <w:iCs/>
                <w:lang w:val="es-ES_tradnl"/>
              </w:rPr>
              <w:t>4</w:t>
            </w:r>
            <w:r w:rsidRPr="00D30DFA">
              <w:rPr>
                <w:rFonts w:ascii="Arial" w:hAnsi="Arial" w:cs="Arial"/>
                <w:iCs/>
                <w:lang w:val="es-ES_tradnl"/>
              </w:rPr>
              <w:t>00.000.000</w:t>
            </w:r>
          </w:p>
          <w:p w:rsidR="009445A0" w:rsidRPr="00D30DFA" w:rsidRDefault="009445A0" w:rsidP="003A0634">
            <w:pPr>
              <w:rPr>
                <w:rFonts w:ascii="Arial" w:hAnsi="Arial" w:cs="Arial"/>
                <w:b/>
                <w:sz w:val="18"/>
                <w:szCs w:val="18"/>
                <w:lang w:val="es-ES_tradnl"/>
              </w:rPr>
            </w:pPr>
          </w:p>
        </w:tc>
      </w:tr>
    </w:tbl>
    <w:p w:rsidR="009445A0" w:rsidRPr="00D30DFA" w:rsidRDefault="009445A0" w:rsidP="00B76906">
      <w:pPr>
        <w:rPr>
          <w:rFonts w:ascii="Arial" w:hAnsi="Arial" w:cs="Arial"/>
          <w:sz w:val="20"/>
          <w:szCs w:val="20"/>
          <w:lang w:val="es-ES_tradnl"/>
        </w:rPr>
      </w:pPr>
    </w:p>
    <w:p w:rsidR="009445A0" w:rsidRPr="00D30DFA" w:rsidRDefault="009445A0" w:rsidP="00B76906">
      <w:pPr>
        <w:rPr>
          <w:rFonts w:ascii="Arial" w:hAnsi="Arial" w:cs="Arial"/>
          <w:sz w:val="20"/>
          <w:szCs w:val="20"/>
          <w:lang w:val="es-ES_tradnl"/>
        </w:rPr>
      </w:pPr>
    </w:p>
    <w:p w:rsidR="00FE7DD3" w:rsidRPr="00D30DFA" w:rsidRDefault="00FE7DD3"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p w:rsidR="007A611E" w:rsidRPr="00D30DFA" w:rsidRDefault="007A611E" w:rsidP="00B76906">
      <w:pPr>
        <w:rPr>
          <w:rFonts w:ascii="Arial" w:hAnsi="Arial" w:cs="Arial"/>
          <w:sz w:val="20"/>
          <w:szCs w:val="20"/>
          <w:lang w:val="es-ES_tradnl"/>
        </w:rPr>
      </w:pPr>
    </w:p>
    <w:tbl>
      <w:tblPr>
        <w:tblStyle w:val="Tablaconcuadrcula"/>
        <w:tblW w:w="9547" w:type="dxa"/>
        <w:tblCellMar>
          <w:top w:w="28" w:type="dxa"/>
          <w:bottom w:w="28" w:type="dxa"/>
        </w:tblCellMar>
        <w:tblLook w:val="01E0" w:firstRow="1" w:lastRow="1" w:firstColumn="1" w:lastColumn="1" w:noHBand="0" w:noVBand="0"/>
      </w:tblPr>
      <w:tblGrid>
        <w:gridCol w:w="3182"/>
        <w:gridCol w:w="1591"/>
        <w:gridCol w:w="1591"/>
        <w:gridCol w:w="3183"/>
      </w:tblGrid>
      <w:tr w:rsidR="00DA4FD7" w:rsidRPr="00D30DFA" w:rsidTr="00DA4FD7">
        <w:trPr>
          <w:trHeight w:val="365"/>
        </w:trPr>
        <w:tc>
          <w:tcPr>
            <w:tcW w:w="9547" w:type="dxa"/>
            <w:gridSpan w:val="4"/>
            <w:shd w:val="clear" w:color="auto" w:fill="6666FF"/>
            <w:vAlign w:val="center"/>
          </w:tcPr>
          <w:p w:rsidR="00DA4FD7" w:rsidRPr="00AE3E9D" w:rsidRDefault="00DA4FD7" w:rsidP="00DA4FD7">
            <w:pPr>
              <w:jc w:val="center"/>
              <w:rPr>
                <w:rFonts w:ascii="Arial" w:hAnsi="Arial" w:cs="Arial"/>
                <w:b/>
                <w:color w:val="FFFFFF"/>
                <w:szCs w:val="18"/>
                <w:lang w:val="es-ES_tradnl"/>
              </w:rPr>
            </w:pPr>
            <w:r>
              <w:rPr>
                <w:rFonts w:ascii="Arial" w:hAnsi="Arial" w:cs="Arial"/>
                <w:b/>
                <w:color w:val="FFFFFF"/>
                <w:szCs w:val="18"/>
                <w:lang w:val="es-ES_tradnl"/>
              </w:rPr>
              <w:t>Acción 3.2 -</w:t>
            </w:r>
            <w:r w:rsidRPr="00DA4FD7">
              <w:rPr>
                <w:rFonts w:ascii="Arial" w:hAnsi="Arial" w:cs="Arial"/>
                <w:b/>
                <w:color w:val="FFFFFF"/>
                <w:szCs w:val="18"/>
                <w:lang w:val="es-ES_tradnl"/>
              </w:rPr>
              <w:t>CREACIÓN, CONFORMACIÓN Y ORGANIZACIÓN DEL FONDO MUNICIPAL DE GESTIÓN DE RIESGO DE DESASTRES DEL MUNICIPIO DE CHÍA</w:t>
            </w:r>
            <w:r w:rsidRPr="00D30DFA">
              <w:rPr>
                <w:rFonts w:ascii="Arial" w:hAnsi="Arial" w:cs="Arial"/>
                <w:b/>
                <w:color w:val="FFFFFF"/>
                <w:szCs w:val="18"/>
                <w:lang w:val="es-ES_tradnl"/>
              </w:rPr>
              <w:t>.</w:t>
            </w:r>
          </w:p>
        </w:tc>
      </w:tr>
      <w:tr w:rsidR="00DA4FD7" w:rsidRPr="00D30DFA" w:rsidTr="00DA4FD7">
        <w:trPr>
          <w:trHeight w:val="111"/>
        </w:trPr>
        <w:tc>
          <w:tcPr>
            <w:tcW w:w="9547" w:type="dxa"/>
            <w:gridSpan w:val="4"/>
            <w:tcBorders>
              <w:bottom w:val="single" w:sz="4" w:space="0" w:color="auto"/>
            </w:tcBorders>
            <w:vAlign w:val="center"/>
          </w:tcPr>
          <w:p w:rsidR="00DA4FD7" w:rsidRPr="00D30DFA" w:rsidRDefault="00DA4FD7" w:rsidP="00DA4FD7">
            <w:pPr>
              <w:rPr>
                <w:rFonts w:ascii="Arial" w:hAnsi="Arial" w:cs="Arial"/>
                <w:i/>
                <w:sz w:val="16"/>
                <w:szCs w:val="16"/>
                <w:lang w:val="es-ES_tradnl"/>
              </w:rPr>
            </w:pP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1. OBJETIVOS</w:t>
            </w:r>
          </w:p>
        </w:tc>
      </w:tr>
      <w:tr w:rsidR="00DA4FD7" w:rsidRPr="00D30DFA" w:rsidTr="00DA4FD7">
        <w:trPr>
          <w:trHeight w:val="351"/>
        </w:trPr>
        <w:tc>
          <w:tcPr>
            <w:tcW w:w="9547" w:type="dxa"/>
            <w:gridSpan w:val="4"/>
            <w:tcBorders>
              <w:bottom w:val="single" w:sz="4" w:space="0" w:color="auto"/>
            </w:tcBorders>
            <w:vAlign w:val="center"/>
          </w:tcPr>
          <w:p w:rsidR="00DA4FD7" w:rsidRPr="00D30DFA" w:rsidRDefault="00DA4FD7" w:rsidP="00DA4FD7">
            <w:pPr>
              <w:rPr>
                <w:rFonts w:ascii="Arial" w:hAnsi="Arial" w:cs="Arial"/>
                <w:b/>
                <w:sz w:val="14"/>
                <w:szCs w:val="14"/>
                <w:lang w:val="es-ES_tradnl"/>
              </w:rPr>
            </w:pPr>
          </w:p>
          <w:p w:rsidR="00DA4FD7" w:rsidRPr="00D30DFA" w:rsidRDefault="00DA4FD7" w:rsidP="00DA4FD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DA4FD7" w:rsidRPr="00D30DFA" w:rsidRDefault="00DA4FD7" w:rsidP="00DA4FD7">
            <w:pPr>
              <w:rPr>
                <w:rFonts w:ascii="Arial" w:hAnsi="Arial" w:cs="Arial"/>
                <w:sz w:val="18"/>
                <w:szCs w:val="18"/>
                <w:lang w:val="es-ES_tradnl"/>
              </w:rPr>
            </w:pPr>
          </w:p>
          <w:p w:rsidR="00DA4FD7" w:rsidRPr="00D30DFA" w:rsidRDefault="00DA4FD7" w:rsidP="00DA4FD7">
            <w:pPr>
              <w:jc w:val="both"/>
              <w:rPr>
                <w:rFonts w:ascii="Arial" w:hAnsi="Arial" w:cs="Arial"/>
                <w:szCs w:val="18"/>
                <w:lang w:val="es-ES_tradnl"/>
              </w:rPr>
            </w:pPr>
            <w:r>
              <w:rPr>
                <w:rFonts w:ascii="Arial" w:hAnsi="Arial" w:cs="Arial"/>
                <w:szCs w:val="18"/>
                <w:lang w:val="es-ES_tradnl"/>
              </w:rPr>
              <w:t xml:space="preserve">Crea un fondo de gestión del Riesgo del Municipio de </w:t>
            </w:r>
            <w:r w:rsidR="006A688C">
              <w:rPr>
                <w:rFonts w:ascii="Arial" w:hAnsi="Arial" w:cs="Arial"/>
                <w:szCs w:val="18"/>
                <w:lang w:val="es-ES_tradnl"/>
              </w:rPr>
              <w:t>Chía, donde se establezca un mecanismo a la gestión del riesgo con propósitos de ofrecer protección, seguridad ambiental, sanitaria, bienestar, calidad de vida y contribuir al desarrollo sostenible.</w:t>
            </w:r>
            <w:ins w:id="389" w:author="nnnnnnn" w:date="2015-07-20T10:13:00Z">
              <w:r w:rsidR="00776843">
                <w:rPr>
                  <w:rFonts w:ascii="Arial" w:hAnsi="Arial" w:cs="Arial"/>
                  <w:szCs w:val="18"/>
                  <w:lang w:val="es-ES_tradnl"/>
                </w:rPr>
                <w:t xml:space="preserve"> (Creo que est</w:t>
              </w:r>
            </w:ins>
            <w:ins w:id="390" w:author="nnnnnnn" w:date="2015-07-20T10:14:00Z">
              <w:r w:rsidR="00776843">
                <w:rPr>
                  <w:rFonts w:ascii="Arial" w:hAnsi="Arial" w:cs="Arial"/>
                  <w:szCs w:val="18"/>
                  <w:lang w:val="es-ES_tradnl"/>
                </w:rPr>
                <w:t>e</w:t>
              </w:r>
            </w:ins>
            <w:ins w:id="391" w:author="nnnnnnn" w:date="2015-07-20T10:13:00Z">
              <w:r w:rsidR="00776843">
                <w:rPr>
                  <w:rFonts w:ascii="Arial" w:hAnsi="Arial" w:cs="Arial"/>
                  <w:szCs w:val="18"/>
                  <w:lang w:val="es-ES_tradnl"/>
                </w:rPr>
                <w:t xml:space="preserve"> fondo existe)</w:t>
              </w:r>
            </w:ins>
          </w:p>
          <w:p w:rsidR="00DA4FD7" w:rsidRPr="00D30DFA" w:rsidRDefault="00DA4FD7" w:rsidP="00DA4FD7">
            <w:pPr>
              <w:rPr>
                <w:rFonts w:ascii="Arial" w:hAnsi="Arial" w:cs="Arial"/>
                <w:b/>
                <w:sz w:val="18"/>
                <w:szCs w:val="18"/>
                <w:lang w:val="es-ES_tradnl"/>
              </w:rPr>
            </w:pPr>
          </w:p>
          <w:p w:rsidR="00DA4FD7" w:rsidRPr="00D30DFA" w:rsidRDefault="006A688C" w:rsidP="00DA4FD7">
            <w:pPr>
              <w:pStyle w:val="Prrafodelista"/>
              <w:numPr>
                <w:ilvl w:val="0"/>
                <w:numId w:val="12"/>
              </w:numPr>
              <w:jc w:val="both"/>
              <w:rPr>
                <w:rFonts w:ascii="Arial" w:hAnsi="Arial" w:cs="Arial"/>
                <w:lang w:val="es-ES_tradnl"/>
              </w:rPr>
            </w:pPr>
            <w:r>
              <w:rPr>
                <w:rFonts w:ascii="Arial" w:hAnsi="Arial" w:cs="Arial"/>
                <w:lang w:val="es-ES_tradnl"/>
              </w:rPr>
              <w:lastRenderedPageBreak/>
              <w:t>Fortalecer la gestión del riesgo del desastre local</w:t>
            </w:r>
          </w:p>
          <w:p w:rsidR="00DA4FD7" w:rsidRDefault="00DA4FD7" w:rsidP="00DA4FD7">
            <w:pPr>
              <w:numPr>
                <w:ilvl w:val="0"/>
                <w:numId w:val="12"/>
              </w:numPr>
              <w:jc w:val="both"/>
              <w:rPr>
                <w:rFonts w:ascii="Arial" w:hAnsi="Arial" w:cs="Arial"/>
                <w:lang w:val="es-ES_tradnl"/>
              </w:rPr>
            </w:pPr>
            <w:r w:rsidRPr="00D30DFA">
              <w:rPr>
                <w:rFonts w:ascii="Arial" w:hAnsi="Arial" w:cs="Arial"/>
                <w:lang w:val="es-ES_tradnl"/>
              </w:rPr>
              <w:t>Proteger la infraestructura indispensable y social del municipio</w:t>
            </w:r>
          </w:p>
          <w:p w:rsidR="006A688C" w:rsidRPr="00D30DFA" w:rsidRDefault="006A688C" w:rsidP="00DA4FD7">
            <w:pPr>
              <w:numPr>
                <w:ilvl w:val="0"/>
                <w:numId w:val="12"/>
              </w:numPr>
              <w:jc w:val="both"/>
              <w:rPr>
                <w:rFonts w:ascii="Arial" w:hAnsi="Arial" w:cs="Arial"/>
                <w:lang w:val="es-ES_tradnl"/>
              </w:rPr>
            </w:pPr>
            <w:r>
              <w:rPr>
                <w:rFonts w:ascii="Arial" w:hAnsi="Arial" w:cs="Arial"/>
                <w:lang w:val="es-ES_tradnl"/>
              </w:rPr>
              <w:t>Prestar apoyo económico que sea requerido para la gestión del riesgo de desastre, calamidad pública declaradas y emergencias</w:t>
            </w:r>
          </w:p>
          <w:p w:rsidR="00DA4FD7" w:rsidRPr="00D30DFA" w:rsidRDefault="00DA4FD7" w:rsidP="00DA4FD7">
            <w:pPr>
              <w:ind w:left="720"/>
              <w:jc w:val="both"/>
              <w:rPr>
                <w:rFonts w:ascii="Arial" w:hAnsi="Arial" w:cs="Arial"/>
                <w:lang w:val="es-ES_tradnl"/>
              </w:rPr>
            </w:pP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lastRenderedPageBreak/>
              <w:t>2. DESCRIPCIÓN DEL PROBLEMA y/o JUSTIFICACIÓN</w:t>
            </w:r>
          </w:p>
        </w:tc>
      </w:tr>
      <w:tr w:rsidR="00DA4FD7" w:rsidRPr="00D30DFA" w:rsidTr="00DA4FD7">
        <w:trPr>
          <w:trHeight w:val="351"/>
        </w:trPr>
        <w:tc>
          <w:tcPr>
            <w:tcW w:w="9547" w:type="dxa"/>
            <w:gridSpan w:val="4"/>
            <w:tcBorders>
              <w:bottom w:val="single" w:sz="4" w:space="0" w:color="auto"/>
            </w:tcBorders>
            <w:vAlign w:val="center"/>
          </w:tcPr>
          <w:p w:rsidR="00DA4FD7" w:rsidRPr="00D30DFA" w:rsidRDefault="00DA4FD7" w:rsidP="00DA4FD7">
            <w:pPr>
              <w:autoSpaceDE w:val="0"/>
              <w:autoSpaceDN w:val="0"/>
              <w:adjustRightInd w:val="0"/>
              <w:rPr>
                <w:rFonts w:ascii="ArialMT" w:eastAsia="Times New Roman" w:hAnsi="ArialMT" w:cs="ArialMT"/>
                <w:color w:val="010202"/>
                <w:sz w:val="14"/>
                <w:szCs w:val="14"/>
                <w:lang w:val="es-ES_tradnl"/>
              </w:rPr>
            </w:pPr>
          </w:p>
          <w:p w:rsidR="00DA4FD7" w:rsidRPr="00D30DFA" w:rsidRDefault="00DA4FD7" w:rsidP="00DA4FD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DA4FD7" w:rsidRPr="00D30DFA" w:rsidRDefault="00DA4FD7" w:rsidP="00DA4FD7">
            <w:pPr>
              <w:rPr>
                <w:rFonts w:ascii="Arial" w:hAnsi="Arial" w:cs="Arial"/>
                <w:b/>
                <w:sz w:val="18"/>
                <w:szCs w:val="18"/>
                <w:lang w:val="es-ES_tradnl"/>
              </w:rPr>
            </w:pPr>
          </w:p>
          <w:p w:rsidR="00DA4FD7" w:rsidRPr="00D30DFA" w:rsidRDefault="006A688C" w:rsidP="00DA4FD7">
            <w:pPr>
              <w:jc w:val="both"/>
              <w:rPr>
                <w:rFonts w:ascii="Arial" w:hAnsi="Arial" w:cs="Arial"/>
                <w:lang w:val="es-ES_tradnl"/>
              </w:rPr>
            </w:pPr>
            <w:r>
              <w:rPr>
                <w:rFonts w:ascii="Arial" w:hAnsi="Arial" w:cs="Arial"/>
                <w:lang w:val="es-ES_tradnl"/>
              </w:rPr>
              <w:t xml:space="preserve">Los recursos de este fondo serán </w:t>
            </w:r>
            <w:proofErr w:type="gramStart"/>
            <w:r>
              <w:rPr>
                <w:rFonts w:ascii="Arial" w:hAnsi="Arial" w:cs="Arial"/>
                <w:lang w:val="es-ES_tradnl"/>
              </w:rPr>
              <w:t>destinado</w:t>
            </w:r>
            <w:proofErr w:type="gramEnd"/>
            <w:r>
              <w:rPr>
                <w:rFonts w:ascii="Arial" w:hAnsi="Arial" w:cs="Arial"/>
                <w:lang w:val="es-ES_tradnl"/>
              </w:rPr>
              <w:t xml:space="preserve"> para financiar proyectos de conocimiento, reducción, manejo y gestión del riesgo.</w:t>
            </w:r>
          </w:p>
          <w:p w:rsidR="00DA4FD7" w:rsidRPr="00D30DFA" w:rsidRDefault="00DA4FD7" w:rsidP="00DA4FD7">
            <w:pPr>
              <w:jc w:val="both"/>
              <w:rPr>
                <w:rFonts w:ascii="Arial" w:hAnsi="Arial" w:cs="Arial"/>
                <w:lang w:val="es-ES_tradnl"/>
              </w:rPr>
            </w:pP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DA4FD7" w:rsidRPr="00D30DFA" w:rsidTr="00DA4FD7">
        <w:trPr>
          <w:trHeight w:val="351"/>
        </w:trPr>
        <w:tc>
          <w:tcPr>
            <w:tcW w:w="9547" w:type="dxa"/>
            <w:gridSpan w:val="4"/>
            <w:vAlign w:val="center"/>
          </w:tcPr>
          <w:p w:rsidR="00DA4FD7" w:rsidRPr="00D30DFA" w:rsidRDefault="00DA4FD7" w:rsidP="00DA4FD7">
            <w:pPr>
              <w:autoSpaceDE w:val="0"/>
              <w:autoSpaceDN w:val="0"/>
              <w:adjustRightInd w:val="0"/>
              <w:rPr>
                <w:rFonts w:ascii="ArialMT" w:eastAsia="Times New Roman" w:hAnsi="ArialMT" w:cs="ArialMT"/>
                <w:color w:val="010202"/>
                <w:sz w:val="14"/>
                <w:szCs w:val="14"/>
                <w:lang w:val="es-ES_tradnl"/>
              </w:rPr>
            </w:pPr>
          </w:p>
          <w:p w:rsidR="00DA4FD7" w:rsidRPr="00D30DFA" w:rsidRDefault="00DA4FD7" w:rsidP="00DA4FD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DA4FD7" w:rsidRPr="00D30DFA" w:rsidRDefault="00DA4FD7" w:rsidP="00DA4FD7">
            <w:pPr>
              <w:autoSpaceDE w:val="0"/>
              <w:autoSpaceDN w:val="0"/>
              <w:adjustRightInd w:val="0"/>
              <w:rPr>
                <w:rFonts w:ascii="ArialMT" w:eastAsia="Times New Roman" w:hAnsi="ArialMT" w:cs="ArialMT"/>
                <w:i/>
                <w:color w:val="010202"/>
                <w:sz w:val="16"/>
                <w:szCs w:val="16"/>
                <w:lang w:val="es-ES_tradnl"/>
              </w:rPr>
            </w:pPr>
          </w:p>
          <w:p w:rsidR="00DA4FD7" w:rsidRPr="00D30DFA" w:rsidRDefault="006A688C" w:rsidP="00DA4FD7">
            <w:pPr>
              <w:jc w:val="both"/>
              <w:rPr>
                <w:rFonts w:ascii="Arial" w:hAnsi="Arial" w:cs="Arial"/>
                <w:b/>
                <w:sz w:val="18"/>
                <w:szCs w:val="18"/>
                <w:lang w:val="es-ES_tradnl"/>
              </w:rPr>
            </w:pPr>
            <w:r>
              <w:rPr>
                <w:rFonts w:ascii="Arial" w:hAnsi="Arial" w:cs="Arial"/>
                <w:lang w:val="es-ES_tradnl"/>
              </w:rPr>
              <w:t>El fondo municipal para la gestión del riesgo podrá prestas apoyo económico, asignar recursos, financiaría adquisiciones y tomara medidas necesaria para la reducción del impacto fiscal de os desastres.</w:t>
            </w:r>
          </w:p>
          <w:p w:rsidR="00DA4FD7" w:rsidRPr="00D30DFA" w:rsidRDefault="00DA4FD7" w:rsidP="00DA4FD7">
            <w:pPr>
              <w:jc w:val="both"/>
              <w:rPr>
                <w:rFonts w:ascii="Arial" w:hAnsi="Arial" w:cs="Arial"/>
                <w:b/>
                <w:sz w:val="18"/>
                <w:szCs w:val="18"/>
                <w:lang w:val="es-ES_tradnl"/>
              </w:rPr>
            </w:pPr>
          </w:p>
        </w:tc>
      </w:tr>
      <w:tr w:rsidR="00DA4FD7" w:rsidRPr="00D30DFA" w:rsidTr="00DA4FD7">
        <w:trPr>
          <w:trHeight w:val="351"/>
        </w:trPr>
        <w:tc>
          <w:tcPr>
            <w:tcW w:w="4773" w:type="dxa"/>
            <w:gridSpan w:val="2"/>
            <w:tcBorders>
              <w:bottom w:val="single" w:sz="4" w:space="0" w:color="auto"/>
            </w:tcBorders>
          </w:tcPr>
          <w:p w:rsidR="00DA4FD7" w:rsidRPr="00D30DFA" w:rsidRDefault="00DA4FD7" w:rsidP="00DA4FD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DA4FD7" w:rsidRPr="00D30DFA" w:rsidRDefault="00DA4FD7" w:rsidP="00DA4FD7">
            <w:pPr>
              <w:rPr>
                <w:rFonts w:ascii="Arial" w:hAnsi="Arial" w:cs="Arial"/>
                <w:b/>
                <w:sz w:val="18"/>
                <w:szCs w:val="18"/>
                <w:lang w:val="es-ES_tradnl"/>
              </w:rPr>
            </w:pPr>
          </w:p>
          <w:p w:rsidR="00DA4FD7" w:rsidRPr="00D30DFA" w:rsidRDefault="006A688C" w:rsidP="00DA4FD7">
            <w:pPr>
              <w:jc w:val="both"/>
              <w:rPr>
                <w:rFonts w:ascii="Arial" w:hAnsi="Arial" w:cs="Arial"/>
                <w:lang w:val="es-ES_tradnl"/>
              </w:rPr>
            </w:pPr>
            <w:r>
              <w:rPr>
                <w:rFonts w:ascii="Arial" w:hAnsi="Arial" w:cs="Arial"/>
                <w:lang w:val="es-ES_tradnl"/>
              </w:rPr>
              <w:t>Todos los escenarios</w:t>
            </w:r>
          </w:p>
          <w:p w:rsidR="00DA4FD7" w:rsidRPr="00D30DFA" w:rsidRDefault="00DA4FD7" w:rsidP="00DA4FD7">
            <w:pPr>
              <w:jc w:val="both"/>
              <w:rPr>
                <w:rFonts w:ascii="Arial" w:hAnsi="Arial" w:cs="Arial"/>
                <w:b/>
                <w:sz w:val="18"/>
                <w:szCs w:val="18"/>
                <w:lang w:val="es-ES_tradnl"/>
              </w:rPr>
            </w:pPr>
          </w:p>
        </w:tc>
        <w:tc>
          <w:tcPr>
            <w:tcW w:w="4774" w:type="dxa"/>
            <w:gridSpan w:val="2"/>
            <w:tcBorders>
              <w:bottom w:val="single" w:sz="4" w:space="0" w:color="auto"/>
            </w:tcBorders>
          </w:tcPr>
          <w:p w:rsidR="00DA4FD7" w:rsidRPr="00D30DFA" w:rsidRDefault="00DA4FD7" w:rsidP="00DA4FD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DA4FD7" w:rsidRPr="00D30DFA" w:rsidRDefault="00DA4FD7" w:rsidP="00DA4FD7">
            <w:pPr>
              <w:rPr>
                <w:rFonts w:ascii="Arial" w:hAnsi="Arial" w:cs="Arial"/>
                <w:sz w:val="18"/>
                <w:szCs w:val="18"/>
                <w:lang w:val="es-ES_tradnl"/>
              </w:rPr>
            </w:pPr>
          </w:p>
          <w:p w:rsidR="00DA4FD7" w:rsidRPr="00D30DFA" w:rsidRDefault="00DA4FD7" w:rsidP="00DA4FD7">
            <w:pPr>
              <w:rPr>
                <w:rFonts w:ascii="Arial" w:hAnsi="Arial" w:cs="Arial"/>
                <w:szCs w:val="18"/>
                <w:lang w:val="es-ES_tradnl"/>
              </w:rPr>
            </w:pPr>
            <w:r w:rsidRPr="00D30DFA">
              <w:rPr>
                <w:rFonts w:ascii="Arial" w:hAnsi="Arial" w:cs="Arial"/>
                <w:szCs w:val="18"/>
                <w:lang w:val="es-ES_tradnl"/>
              </w:rPr>
              <w:t xml:space="preserve">Reducción </w:t>
            </w:r>
            <w:r w:rsidR="00191704">
              <w:rPr>
                <w:rFonts w:ascii="Arial" w:hAnsi="Arial" w:cs="Arial"/>
                <w:szCs w:val="18"/>
                <w:lang w:val="es-ES_tradnl"/>
              </w:rPr>
              <w:t xml:space="preserve">y manejo </w:t>
            </w:r>
            <w:r w:rsidRPr="00D30DFA">
              <w:rPr>
                <w:rFonts w:ascii="Arial" w:hAnsi="Arial" w:cs="Arial"/>
                <w:szCs w:val="18"/>
                <w:lang w:val="es-ES_tradnl"/>
              </w:rPr>
              <w:t>del riesgo</w:t>
            </w: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DA4FD7" w:rsidRPr="00D30DFA" w:rsidTr="00DA4FD7">
        <w:trPr>
          <w:trHeight w:val="351"/>
        </w:trPr>
        <w:tc>
          <w:tcPr>
            <w:tcW w:w="3182" w:type="dxa"/>
            <w:tcBorders>
              <w:bottom w:val="single" w:sz="4" w:space="0" w:color="auto"/>
            </w:tcBorders>
          </w:tcPr>
          <w:p w:rsidR="00DA4FD7" w:rsidRPr="00D30DFA" w:rsidRDefault="00DA4FD7" w:rsidP="00DA4FD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DA4FD7" w:rsidRPr="00D30DFA" w:rsidRDefault="00DA4FD7" w:rsidP="00DA4FD7">
            <w:pPr>
              <w:rPr>
                <w:rFonts w:ascii="ArialMT" w:eastAsia="Times New Roman" w:hAnsi="ArialMT" w:cs="ArialMT"/>
                <w:b/>
                <w:color w:val="010202"/>
                <w:sz w:val="18"/>
                <w:szCs w:val="18"/>
                <w:lang w:val="es-ES_tradnl"/>
              </w:rPr>
            </w:pPr>
          </w:p>
          <w:p w:rsidR="00DA4FD7" w:rsidRPr="00D30DFA" w:rsidRDefault="00191704" w:rsidP="00DA4FD7">
            <w:pPr>
              <w:contextualSpacing/>
              <w:jc w:val="both"/>
              <w:rPr>
                <w:rFonts w:ascii="Arial" w:hAnsi="Arial" w:cs="Arial"/>
                <w:szCs w:val="18"/>
                <w:lang w:val="es-ES_tradnl"/>
              </w:rPr>
            </w:pPr>
            <w:r>
              <w:rPr>
                <w:rFonts w:ascii="Arial" w:hAnsi="Arial" w:cs="Arial"/>
                <w:szCs w:val="18"/>
                <w:lang w:val="es-ES_tradnl"/>
              </w:rPr>
              <w:t xml:space="preserve">Población localizada en </w:t>
            </w:r>
            <w:r w:rsidR="00DA4FD7" w:rsidRPr="00D30DFA">
              <w:rPr>
                <w:rFonts w:ascii="Arial" w:hAnsi="Arial" w:cs="Arial"/>
                <w:szCs w:val="18"/>
                <w:lang w:val="es-ES_tradnl"/>
              </w:rPr>
              <w:t>zonas de riesgo.</w:t>
            </w:r>
          </w:p>
          <w:p w:rsidR="00DA4FD7" w:rsidRPr="00D30DFA" w:rsidRDefault="00DA4FD7" w:rsidP="00DA4FD7">
            <w:pPr>
              <w:contextualSpacing/>
              <w:jc w:val="both"/>
              <w:rPr>
                <w:rFonts w:ascii="Arial" w:hAnsi="Arial" w:cs="Arial"/>
                <w:szCs w:val="18"/>
                <w:lang w:val="es-ES_tradnl"/>
              </w:rPr>
            </w:pPr>
          </w:p>
        </w:tc>
        <w:tc>
          <w:tcPr>
            <w:tcW w:w="3182" w:type="dxa"/>
            <w:gridSpan w:val="2"/>
            <w:tcBorders>
              <w:bottom w:val="single" w:sz="4" w:space="0" w:color="auto"/>
            </w:tcBorders>
          </w:tcPr>
          <w:p w:rsidR="00DA4FD7" w:rsidRPr="00D30DFA" w:rsidRDefault="00DA4FD7" w:rsidP="00DA4FD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DA4FD7" w:rsidRPr="00D30DFA" w:rsidRDefault="00DA4FD7" w:rsidP="00DA4FD7">
            <w:pPr>
              <w:jc w:val="both"/>
              <w:rPr>
                <w:rFonts w:ascii="Arial" w:hAnsi="Arial" w:cs="Arial"/>
                <w:lang w:val="es-ES_tradnl"/>
              </w:rPr>
            </w:pPr>
          </w:p>
          <w:p w:rsidR="00DA4FD7" w:rsidRPr="00D30DFA" w:rsidRDefault="00DA4FD7" w:rsidP="00DA4FD7">
            <w:pPr>
              <w:jc w:val="both"/>
              <w:rPr>
                <w:rFonts w:ascii="Arial" w:hAnsi="Arial" w:cs="Arial"/>
                <w:b/>
                <w:sz w:val="18"/>
                <w:szCs w:val="18"/>
                <w:lang w:val="es-ES_tradnl"/>
              </w:rPr>
            </w:pPr>
            <w:r w:rsidRPr="00D30DFA">
              <w:rPr>
                <w:rFonts w:ascii="Arial" w:hAnsi="Arial" w:cs="Arial"/>
                <w:lang w:val="es-ES_tradnl"/>
              </w:rPr>
              <w:t>Zona urbana y rural</w:t>
            </w:r>
          </w:p>
        </w:tc>
        <w:tc>
          <w:tcPr>
            <w:tcW w:w="3183" w:type="dxa"/>
            <w:tcBorders>
              <w:bottom w:val="single" w:sz="4" w:space="0" w:color="auto"/>
            </w:tcBorders>
          </w:tcPr>
          <w:p w:rsidR="00DA4FD7" w:rsidRPr="00D30DFA" w:rsidRDefault="00DA4FD7" w:rsidP="00DA4FD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DA4FD7" w:rsidRPr="00D30DFA" w:rsidRDefault="00DA4FD7" w:rsidP="00DA4FD7">
            <w:pPr>
              <w:rPr>
                <w:rFonts w:ascii="Arial" w:hAnsi="Arial" w:cs="Arial"/>
                <w:b/>
                <w:sz w:val="18"/>
                <w:szCs w:val="18"/>
                <w:lang w:val="es-ES_tradnl"/>
              </w:rPr>
            </w:pPr>
          </w:p>
          <w:p w:rsidR="00DA4FD7" w:rsidRPr="00D30DFA" w:rsidRDefault="00C91F2A" w:rsidP="00DA4FD7">
            <w:pPr>
              <w:jc w:val="both"/>
              <w:rPr>
                <w:rFonts w:ascii="Arial" w:hAnsi="Arial" w:cs="Arial"/>
                <w:sz w:val="18"/>
                <w:szCs w:val="18"/>
                <w:lang w:val="es-ES_tradnl"/>
              </w:rPr>
            </w:pPr>
            <w:r>
              <w:rPr>
                <w:rFonts w:ascii="Arial" w:hAnsi="Arial" w:cs="Arial"/>
                <w:iCs/>
                <w:position w:val="-1"/>
                <w:szCs w:val="18"/>
                <w:lang w:val="es-ES_tradnl"/>
              </w:rPr>
              <w:t>4</w:t>
            </w:r>
            <w:r w:rsidR="00DA4FD7" w:rsidRPr="00D30DFA">
              <w:rPr>
                <w:rFonts w:ascii="Arial" w:hAnsi="Arial" w:cs="Arial"/>
                <w:iCs/>
                <w:position w:val="-1"/>
                <w:szCs w:val="18"/>
                <w:lang w:val="es-ES_tradnl"/>
              </w:rPr>
              <w:t xml:space="preserve"> años</w:t>
            </w: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5. RESPONSABLES</w:t>
            </w:r>
          </w:p>
        </w:tc>
      </w:tr>
      <w:tr w:rsidR="00DA4FD7" w:rsidRPr="00D30DFA" w:rsidTr="00DA4FD7">
        <w:trPr>
          <w:trHeight w:val="351"/>
        </w:trPr>
        <w:tc>
          <w:tcPr>
            <w:tcW w:w="9547" w:type="dxa"/>
            <w:gridSpan w:val="4"/>
          </w:tcPr>
          <w:p w:rsidR="00DA4FD7" w:rsidRPr="00D30DFA" w:rsidRDefault="00DA4FD7" w:rsidP="00DA4FD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DA4FD7" w:rsidRPr="00D30DFA" w:rsidRDefault="00DA4FD7" w:rsidP="00DA4FD7">
            <w:pPr>
              <w:rPr>
                <w:rFonts w:ascii="Arial" w:hAnsi="Arial" w:cs="Arial"/>
                <w:sz w:val="18"/>
                <w:szCs w:val="18"/>
                <w:lang w:val="es-ES_tradnl"/>
              </w:rPr>
            </w:pPr>
          </w:p>
          <w:p w:rsidR="00DA4FD7" w:rsidRPr="00D30DFA" w:rsidRDefault="00DA4FD7" w:rsidP="00DA4FD7">
            <w:pPr>
              <w:rPr>
                <w:rFonts w:ascii="Arial" w:hAnsi="Arial" w:cs="Arial"/>
                <w:lang w:val="es-ES_tradnl"/>
              </w:rPr>
            </w:pPr>
            <w:r w:rsidRPr="00D30DFA">
              <w:rPr>
                <w:rFonts w:ascii="Arial" w:hAnsi="Arial" w:cs="Arial"/>
                <w:lang w:val="es-ES_tradnl"/>
              </w:rPr>
              <w:t>Responsable para la gestión: CMGRD</w:t>
            </w:r>
          </w:p>
          <w:p w:rsidR="00DA4FD7" w:rsidRPr="00D30DFA" w:rsidRDefault="00DA4FD7" w:rsidP="00DA4FD7">
            <w:pPr>
              <w:rPr>
                <w:rFonts w:ascii="Arial" w:hAnsi="Arial" w:cs="Arial"/>
                <w:lang w:val="es-ES_tradnl"/>
              </w:rPr>
            </w:pPr>
          </w:p>
          <w:p w:rsidR="00DA4FD7" w:rsidRPr="00D30DFA" w:rsidRDefault="00DA4FD7" w:rsidP="00DA4FD7">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191704">
              <w:rPr>
                <w:rFonts w:ascii="Arial" w:hAnsi="Arial" w:cs="Arial"/>
                <w:lang w:val="es-ES_tradnl"/>
              </w:rPr>
              <w:t>Secretaria</w:t>
            </w:r>
            <w:proofErr w:type="spellEnd"/>
            <w:r w:rsidR="00191704">
              <w:rPr>
                <w:rFonts w:ascii="Arial" w:hAnsi="Arial" w:cs="Arial"/>
                <w:lang w:val="es-ES_tradnl"/>
              </w:rPr>
              <w:t xml:space="preserve"> de Gobierno</w:t>
            </w:r>
          </w:p>
          <w:p w:rsidR="00DA4FD7" w:rsidRPr="00D30DFA" w:rsidRDefault="00DA4FD7" w:rsidP="00DA4FD7">
            <w:pPr>
              <w:tabs>
                <w:tab w:val="left" w:pos="8355"/>
              </w:tabs>
              <w:rPr>
                <w:rFonts w:ascii="Arial" w:hAnsi="Arial" w:cs="Arial"/>
                <w:lang w:val="es-ES_tradnl"/>
              </w:rPr>
            </w:pPr>
            <w:r w:rsidRPr="00D30DFA">
              <w:rPr>
                <w:rFonts w:ascii="Arial" w:hAnsi="Arial" w:cs="Arial"/>
                <w:lang w:val="es-ES_tradnl"/>
              </w:rPr>
              <w:tab/>
            </w:r>
          </w:p>
        </w:tc>
      </w:tr>
      <w:tr w:rsidR="00DA4FD7" w:rsidRPr="00D30DFA" w:rsidTr="00DA4FD7">
        <w:trPr>
          <w:trHeight w:val="351"/>
        </w:trPr>
        <w:tc>
          <w:tcPr>
            <w:tcW w:w="9547" w:type="dxa"/>
            <w:gridSpan w:val="4"/>
            <w:tcBorders>
              <w:bottom w:val="single" w:sz="4" w:space="0" w:color="auto"/>
            </w:tcBorders>
            <w:vAlign w:val="center"/>
          </w:tcPr>
          <w:p w:rsidR="00DA4FD7" w:rsidRPr="00D30DFA" w:rsidRDefault="00DA4FD7" w:rsidP="00DA4FD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DA4FD7" w:rsidRPr="00D30DFA" w:rsidRDefault="00DA4FD7" w:rsidP="00DA4FD7">
            <w:pPr>
              <w:rPr>
                <w:rFonts w:ascii="Arial" w:hAnsi="Arial" w:cs="Arial"/>
                <w:sz w:val="18"/>
                <w:szCs w:val="18"/>
                <w:lang w:val="es-ES_tradnl"/>
              </w:rPr>
            </w:pPr>
          </w:p>
          <w:p w:rsidR="00DA4FD7" w:rsidRPr="00D30DFA" w:rsidRDefault="00DA4FD7" w:rsidP="00DA4FD7">
            <w:pPr>
              <w:rPr>
                <w:rFonts w:ascii="Arial" w:hAnsi="Arial" w:cs="Arial"/>
                <w:lang w:val="es-ES_tradnl"/>
              </w:rPr>
            </w:pPr>
            <w:r w:rsidRPr="00D30DFA">
              <w:rPr>
                <w:rFonts w:ascii="Arial" w:hAnsi="Arial" w:cs="Arial"/>
                <w:lang w:val="es-ES_tradnl"/>
              </w:rPr>
              <w:t>Administración Municipal, CMGRD, UNGRD</w:t>
            </w:r>
          </w:p>
          <w:p w:rsidR="00DA4FD7" w:rsidRPr="00D30DFA" w:rsidRDefault="00DA4FD7" w:rsidP="00DA4FD7">
            <w:pPr>
              <w:rPr>
                <w:rFonts w:ascii="Arial" w:hAnsi="Arial" w:cs="Arial"/>
                <w:b/>
                <w:lang w:val="es-ES_tradnl"/>
              </w:rPr>
            </w:pP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DA4FD7" w:rsidRPr="00D30DFA" w:rsidTr="00DA4FD7">
        <w:trPr>
          <w:trHeight w:val="351"/>
        </w:trPr>
        <w:tc>
          <w:tcPr>
            <w:tcW w:w="9547" w:type="dxa"/>
            <w:gridSpan w:val="4"/>
            <w:tcBorders>
              <w:bottom w:val="single" w:sz="4" w:space="0" w:color="auto"/>
            </w:tcBorders>
            <w:vAlign w:val="center"/>
          </w:tcPr>
          <w:p w:rsidR="00DA4FD7" w:rsidRPr="00D30DFA" w:rsidRDefault="00DA4FD7" w:rsidP="00DA4FD7">
            <w:pPr>
              <w:autoSpaceDE w:val="0"/>
              <w:autoSpaceDN w:val="0"/>
              <w:adjustRightInd w:val="0"/>
              <w:rPr>
                <w:rFonts w:ascii="ArialMT" w:eastAsia="Times New Roman" w:hAnsi="ArialMT" w:cs="ArialMT"/>
                <w:color w:val="010202"/>
                <w:sz w:val="14"/>
                <w:szCs w:val="14"/>
                <w:lang w:val="es-ES_tradnl"/>
              </w:rPr>
            </w:pPr>
          </w:p>
          <w:p w:rsidR="00DA4FD7" w:rsidRPr="00D30DFA" w:rsidRDefault="00DA4FD7" w:rsidP="00DA4FD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DA4FD7" w:rsidRPr="00D30DFA" w:rsidRDefault="00DA4FD7" w:rsidP="00DA4FD7">
            <w:pPr>
              <w:rPr>
                <w:rFonts w:ascii="Arial" w:hAnsi="Arial" w:cs="Arial"/>
                <w:b/>
                <w:sz w:val="18"/>
                <w:szCs w:val="18"/>
                <w:lang w:val="es-ES_tradnl"/>
              </w:rPr>
            </w:pPr>
          </w:p>
          <w:p w:rsidR="00DA4FD7" w:rsidRDefault="00191704" w:rsidP="00DA4FD7">
            <w:pPr>
              <w:rPr>
                <w:rFonts w:ascii="Arial" w:hAnsi="Arial" w:cs="Arial"/>
                <w:lang w:val="es-ES_tradnl"/>
              </w:rPr>
            </w:pPr>
            <w:r>
              <w:rPr>
                <w:rFonts w:ascii="Arial" w:hAnsi="Arial" w:cs="Arial"/>
                <w:lang w:val="es-ES_tradnl"/>
              </w:rPr>
              <w:t>Financiamiento para la respuesta en emergencia</w:t>
            </w:r>
          </w:p>
          <w:p w:rsidR="00DA4FD7" w:rsidRPr="00D30DFA" w:rsidRDefault="00DA4FD7" w:rsidP="00191704">
            <w:pPr>
              <w:rPr>
                <w:rFonts w:ascii="Arial" w:hAnsi="Arial" w:cs="Arial"/>
                <w:b/>
                <w:sz w:val="18"/>
                <w:szCs w:val="18"/>
                <w:lang w:val="es-ES_tradnl"/>
              </w:rPr>
            </w:pP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7. INDICADORES</w:t>
            </w:r>
          </w:p>
        </w:tc>
      </w:tr>
      <w:tr w:rsidR="00DA4FD7" w:rsidRPr="00D30DFA" w:rsidTr="00DA4FD7">
        <w:trPr>
          <w:trHeight w:val="351"/>
        </w:trPr>
        <w:tc>
          <w:tcPr>
            <w:tcW w:w="9547" w:type="dxa"/>
            <w:gridSpan w:val="4"/>
            <w:tcBorders>
              <w:bottom w:val="single" w:sz="4" w:space="0" w:color="auto"/>
            </w:tcBorders>
            <w:vAlign w:val="center"/>
          </w:tcPr>
          <w:p w:rsidR="00DA4FD7" w:rsidRPr="00D30DFA" w:rsidRDefault="00DA4FD7" w:rsidP="00DA4FD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lastRenderedPageBreak/>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DA4FD7" w:rsidRPr="00D30DFA" w:rsidRDefault="00DA4FD7" w:rsidP="00DA4FD7">
            <w:pPr>
              <w:autoSpaceDE w:val="0"/>
              <w:autoSpaceDN w:val="0"/>
              <w:adjustRightInd w:val="0"/>
              <w:jc w:val="both"/>
              <w:rPr>
                <w:rFonts w:ascii="Arial" w:hAnsi="Arial" w:cs="Arial"/>
                <w:lang w:val="es-ES_tradnl"/>
              </w:rPr>
            </w:pPr>
          </w:p>
          <w:p w:rsidR="00DA4FD7" w:rsidRPr="00D30DFA" w:rsidRDefault="00191704" w:rsidP="00DA4FD7">
            <w:pPr>
              <w:autoSpaceDE w:val="0"/>
              <w:autoSpaceDN w:val="0"/>
              <w:adjustRightInd w:val="0"/>
              <w:jc w:val="both"/>
              <w:rPr>
                <w:rFonts w:ascii="Arial" w:hAnsi="Arial" w:cs="Arial"/>
                <w:lang w:val="es-ES_tradnl"/>
              </w:rPr>
            </w:pPr>
            <w:r>
              <w:rPr>
                <w:rFonts w:ascii="Arial" w:hAnsi="Arial" w:cs="Arial"/>
                <w:lang w:val="es-ES_tradnl"/>
              </w:rPr>
              <w:t>Recursos monetarios adquiridos</w:t>
            </w:r>
          </w:p>
          <w:p w:rsidR="00DA4FD7" w:rsidRPr="00D30DFA" w:rsidRDefault="00DA4FD7" w:rsidP="00DA4FD7">
            <w:pPr>
              <w:autoSpaceDE w:val="0"/>
              <w:autoSpaceDN w:val="0"/>
              <w:adjustRightInd w:val="0"/>
              <w:jc w:val="both"/>
              <w:rPr>
                <w:rFonts w:ascii="Arial" w:hAnsi="Arial" w:cs="Arial"/>
                <w:b/>
                <w:sz w:val="18"/>
                <w:szCs w:val="18"/>
                <w:lang w:val="es-ES_tradnl"/>
              </w:rPr>
            </w:pPr>
          </w:p>
        </w:tc>
      </w:tr>
      <w:tr w:rsidR="00DA4FD7" w:rsidRPr="00D30DFA" w:rsidTr="00DA4FD7">
        <w:trPr>
          <w:trHeight w:val="35"/>
        </w:trPr>
        <w:tc>
          <w:tcPr>
            <w:tcW w:w="9547" w:type="dxa"/>
            <w:gridSpan w:val="4"/>
            <w:shd w:val="clear" w:color="auto" w:fill="CCCCFF"/>
            <w:vAlign w:val="center"/>
          </w:tcPr>
          <w:p w:rsidR="00DA4FD7" w:rsidRPr="00D30DFA" w:rsidRDefault="00DA4FD7" w:rsidP="00DA4FD7">
            <w:pPr>
              <w:rPr>
                <w:rFonts w:ascii="Arial" w:hAnsi="Arial" w:cs="Arial"/>
                <w:b/>
                <w:sz w:val="18"/>
                <w:szCs w:val="18"/>
                <w:lang w:val="es-ES_tradnl"/>
              </w:rPr>
            </w:pPr>
            <w:r w:rsidRPr="00D30DFA">
              <w:rPr>
                <w:rFonts w:ascii="Arial" w:hAnsi="Arial" w:cs="Arial"/>
                <w:b/>
                <w:sz w:val="18"/>
                <w:szCs w:val="18"/>
                <w:lang w:val="es-ES_tradnl"/>
              </w:rPr>
              <w:t>8. COSTO ESTIMADO</w:t>
            </w:r>
          </w:p>
        </w:tc>
      </w:tr>
      <w:tr w:rsidR="00DA4FD7" w:rsidRPr="00D30DFA" w:rsidTr="00DA4FD7">
        <w:trPr>
          <w:trHeight w:val="351"/>
        </w:trPr>
        <w:tc>
          <w:tcPr>
            <w:tcW w:w="9547" w:type="dxa"/>
            <w:gridSpan w:val="4"/>
            <w:vAlign w:val="center"/>
          </w:tcPr>
          <w:p w:rsidR="00DA4FD7" w:rsidRPr="00D30DFA" w:rsidRDefault="00DA4FD7" w:rsidP="00DA4FD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DA4FD7" w:rsidRPr="00D30DFA" w:rsidRDefault="00DA4FD7" w:rsidP="00DA4FD7">
            <w:pPr>
              <w:rPr>
                <w:rFonts w:ascii="Arial" w:hAnsi="Arial" w:cs="Arial"/>
                <w:b/>
                <w:sz w:val="18"/>
                <w:szCs w:val="18"/>
                <w:lang w:val="es-ES_tradnl"/>
              </w:rPr>
            </w:pPr>
          </w:p>
          <w:p w:rsidR="00DA4FD7" w:rsidRDefault="00DA4FD7" w:rsidP="00DA4FD7">
            <w:pPr>
              <w:widowControl w:val="0"/>
              <w:autoSpaceDE w:val="0"/>
              <w:autoSpaceDN w:val="0"/>
              <w:adjustRightInd w:val="0"/>
              <w:rPr>
                <w:rFonts w:ascii="Arial" w:hAnsi="Arial" w:cs="Arial"/>
                <w:iCs/>
                <w:lang w:val="es-ES_tradnl"/>
              </w:rPr>
            </w:pPr>
            <w:r w:rsidRPr="00D30DFA">
              <w:rPr>
                <w:rFonts w:ascii="Arial" w:hAnsi="Arial" w:cs="Arial"/>
                <w:iCs/>
                <w:lang w:val="es-ES_tradnl"/>
              </w:rPr>
              <w:t>$</w:t>
            </w:r>
            <w:r w:rsidRPr="00C91F2A">
              <w:rPr>
                <w:rFonts w:ascii="Arial" w:hAnsi="Arial" w:cs="Arial"/>
                <w:iCs/>
                <w:lang w:val="es-ES_tradnl"/>
              </w:rPr>
              <w:t>400.000.000</w:t>
            </w:r>
            <w:r w:rsidR="00C91F2A">
              <w:rPr>
                <w:rFonts w:ascii="Arial" w:hAnsi="Arial" w:cs="Arial"/>
                <w:iCs/>
                <w:lang w:val="es-ES_tradnl"/>
              </w:rPr>
              <w:t xml:space="preserve"> por años</w:t>
            </w:r>
          </w:p>
          <w:p w:rsidR="00C91F2A" w:rsidRPr="00D30DFA" w:rsidRDefault="00C91F2A" w:rsidP="00DA4FD7">
            <w:pPr>
              <w:widowControl w:val="0"/>
              <w:autoSpaceDE w:val="0"/>
              <w:autoSpaceDN w:val="0"/>
              <w:adjustRightInd w:val="0"/>
              <w:rPr>
                <w:rFonts w:ascii="Arial" w:hAnsi="Arial" w:cs="Arial"/>
                <w:lang w:val="es-ES_tradnl"/>
              </w:rPr>
            </w:pPr>
            <w:r>
              <w:rPr>
                <w:rFonts w:ascii="Arial" w:hAnsi="Arial" w:cs="Arial"/>
                <w:iCs/>
                <w:lang w:val="es-ES_tradnl"/>
              </w:rPr>
              <w:t>$1.600.000,000</w:t>
            </w:r>
          </w:p>
          <w:p w:rsidR="00DA4FD7" w:rsidRPr="00D30DFA" w:rsidRDefault="00DA4FD7" w:rsidP="00DA4FD7">
            <w:pPr>
              <w:rPr>
                <w:rFonts w:ascii="Arial" w:hAnsi="Arial" w:cs="Arial"/>
                <w:b/>
                <w:sz w:val="18"/>
                <w:szCs w:val="18"/>
                <w:lang w:val="es-ES_tradnl"/>
              </w:rPr>
            </w:pPr>
          </w:p>
        </w:tc>
      </w:tr>
    </w:tbl>
    <w:p w:rsidR="007A611E" w:rsidRDefault="007A611E"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Default="00DA4FD7" w:rsidP="00B76906">
      <w:pPr>
        <w:rPr>
          <w:rFonts w:ascii="Arial" w:hAnsi="Arial" w:cs="Arial"/>
          <w:sz w:val="20"/>
          <w:szCs w:val="20"/>
          <w:lang w:val="es-ES_tradnl"/>
        </w:rPr>
      </w:pPr>
    </w:p>
    <w:p w:rsidR="00DA4FD7" w:rsidRPr="00D30DFA" w:rsidRDefault="00DA4FD7"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3"/>
        <w:gridCol w:w="1571"/>
        <w:gridCol w:w="1567"/>
        <w:gridCol w:w="3076"/>
      </w:tblGrid>
      <w:tr w:rsidR="00DA4FD7" w:rsidRPr="00D30DFA" w:rsidTr="00DA4FD7">
        <w:tc>
          <w:tcPr>
            <w:tcW w:w="9397" w:type="dxa"/>
            <w:gridSpan w:val="4"/>
            <w:shd w:val="clear" w:color="auto" w:fill="FFFF00"/>
          </w:tcPr>
          <w:p w:rsidR="00DA4FD7" w:rsidRPr="00D30DFA" w:rsidRDefault="00DA4FD7" w:rsidP="00DA4FD7">
            <w:pPr>
              <w:jc w:val="center"/>
              <w:rPr>
                <w:rFonts w:ascii="Arial" w:hAnsi="Arial" w:cs="Arial"/>
                <w:b/>
                <w:sz w:val="18"/>
                <w:szCs w:val="18"/>
                <w:lang w:val="es-ES_tradnl"/>
              </w:rPr>
            </w:pPr>
            <w:r w:rsidRPr="00D30DFA">
              <w:rPr>
                <w:rFonts w:ascii="Arial" w:hAnsi="Arial" w:cs="Arial"/>
                <w:b/>
                <w:lang w:val="es-ES_tradnl"/>
              </w:rPr>
              <w:t>Programa 4. Fortalecimiento institucional y comunitario</w:t>
            </w:r>
          </w:p>
        </w:tc>
      </w:tr>
      <w:tr w:rsidR="00DA4FD7" w:rsidRPr="00DD77F4" w:rsidTr="00DA4FD7">
        <w:trPr>
          <w:trHeight w:val="485"/>
        </w:trPr>
        <w:tc>
          <w:tcPr>
            <w:tcW w:w="9397" w:type="dxa"/>
            <w:gridSpan w:val="4"/>
            <w:shd w:val="clear" w:color="auto" w:fill="FFFF00"/>
            <w:vAlign w:val="center"/>
          </w:tcPr>
          <w:p w:rsidR="00DA4FD7" w:rsidRPr="00DD77F4" w:rsidRDefault="00DA4FD7" w:rsidP="00DA4FD7">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w:t>
            </w:r>
            <w:r w:rsidRPr="00DD77F4">
              <w:rPr>
                <w:rFonts w:ascii="Arial" w:hAnsi="Arial" w:cs="Arial"/>
                <w:b/>
                <w:sz w:val="22"/>
                <w:szCs w:val="18"/>
                <w:lang w:val="es-ES_tradnl"/>
              </w:rPr>
              <w:t xml:space="preserve">. </w:t>
            </w:r>
            <w:r w:rsidRPr="00DA4FD7">
              <w:rPr>
                <w:rFonts w:ascii="Arial" w:hAnsi="Arial" w:cs="Arial"/>
                <w:b/>
                <w:sz w:val="22"/>
                <w:szCs w:val="18"/>
                <w:lang w:val="es-ES_tradnl"/>
              </w:rPr>
              <w:t>Fortalecimiento del CMGRD</w:t>
            </w:r>
          </w:p>
        </w:tc>
      </w:tr>
      <w:tr w:rsidR="00506368" w:rsidRPr="00D30DFA" w:rsidTr="00DA4FD7">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506368" w:rsidRPr="00DA4FD7" w:rsidRDefault="00DA4FD7" w:rsidP="00DA4FD7">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4.1 - </w:t>
            </w:r>
            <w:r w:rsidR="00506368" w:rsidRPr="00DA4FD7">
              <w:rPr>
                <w:rFonts w:ascii="Arial" w:hAnsi="Arial" w:cs="Arial"/>
                <w:b/>
                <w:color w:val="FFFFFF"/>
                <w:szCs w:val="18"/>
                <w:lang w:val="es-ES_tradnl"/>
              </w:rPr>
              <w:t>CAPACITACIÓN EN GESTIÓN DEL RIESGO A INTEGRANTES DEL CONSEJO MUNICIPAL PARA LA GESTIÓN DEL RIESGO, A EMPLEADOS INSTITUCIONALES Y A LA COMUNIDAD</w:t>
            </w:r>
          </w:p>
        </w:tc>
      </w:tr>
      <w:tr w:rsidR="00506368" w:rsidRPr="00D30DFA" w:rsidTr="00DA4FD7">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506368" w:rsidRPr="00D30DFA" w:rsidRDefault="00506368" w:rsidP="000D03F7">
            <w:pPr>
              <w:rPr>
                <w:rFonts w:ascii="Arial" w:hAnsi="Arial" w:cs="Arial"/>
                <w:i/>
                <w:sz w:val="16"/>
                <w:szCs w:val="16"/>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1. OBJETIVOS</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06368" w:rsidRPr="00D30DFA" w:rsidRDefault="00506368" w:rsidP="000D03F7">
            <w:pPr>
              <w:rPr>
                <w:rFonts w:ascii="Arial" w:hAnsi="Arial" w:cs="Arial"/>
                <w:b/>
                <w:sz w:val="14"/>
                <w:szCs w:val="14"/>
                <w:lang w:val="es-ES_tradnl"/>
              </w:rPr>
            </w:pPr>
          </w:p>
          <w:p w:rsidR="00506368" w:rsidRPr="00D30DFA" w:rsidRDefault="00506368" w:rsidP="000D03F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506368" w:rsidRPr="00D30DFA" w:rsidRDefault="00506368" w:rsidP="000D03F7">
            <w:pPr>
              <w:rPr>
                <w:rFonts w:ascii="Arial" w:hAnsi="Arial" w:cs="Arial"/>
                <w:sz w:val="18"/>
                <w:szCs w:val="18"/>
                <w:lang w:val="es-ES_tradnl"/>
              </w:rPr>
            </w:pPr>
          </w:p>
          <w:p w:rsidR="00506368" w:rsidRPr="00D30DFA" w:rsidRDefault="00506368" w:rsidP="000D03F7">
            <w:pPr>
              <w:rPr>
                <w:rFonts w:ascii="Arial" w:hAnsi="Arial" w:cs="Arial"/>
                <w:szCs w:val="18"/>
                <w:lang w:val="es-ES_tradnl"/>
              </w:rPr>
            </w:pPr>
            <w:r w:rsidRPr="00D30DFA">
              <w:rPr>
                <w:rFonts w:ascii="Arial" w:hAnsi="Arial" w:cs="Arial"/>
                <w:szCs w:val="18"/>
                <w:lang w:val="es-ES_tradnl"/>
              </w:rPr>
              <w:t>Capacitar en temas de gestión del riesgo a los integrantes del Consejo Municipal para la Gestión del Riesgo, a empleados institucionales y a la comunidad.</w:t>
            </w:r>
          </w:p>
          <w:p w:rsidR="00506368" w:rsidRPr="00D30DFA" w:rsidRDefault="00506368" w:rsidP="000D03F7">
            <w:pPr>
              <w:rPr>
                <w:rFonts w:ascii="Arial" w:hAnsi="Arial" w:cs="Arial"/>
                <w:b/>
                <w:sz w:val="18"/>
                <w:szCs w:val="18"/>
                <w:lang w:val="es-ES_tradnl"/>
              </w:rPr>
            </w:pPr>
          </w:p>
          <w:p w:rsidR="00506368" w:rsidRPr="00191704" w:rsidRDefault="00506368" w:rsidP="00191704">
            <w:pPr>
              <w:pStyle w:val="Prrafodelista"/>
              <w:numPr>
                <w:ilvl w:val="0"/>
                <w:numId w:val="12"/>
              </w:numPr>
              <w:jc w:val="both"/>
              <w:rPr>
                <w:rFonts w:ascii="Arial" w:hAnsi="Arial" w:cs="Arial"/>
                <w:lang w:val="es-ES_tradnl"/>
              </w:rPr>
            </w:pPr>
            <w:r w:rsidRPr="00D30DFA">
              <w:rPr>
                <w:rFonts w:ascii="Arial" w:hAnsi="Arial" w:cs="Arial"/>
                <w:lang w:val="es-ES_tradnl"/>
              </w:rPr>
              <w:t>Capacitar a los integrantes del CMGR en temas relacionados con la gestión del riesgo, específicamente sobre los procesos de conocimiento y reducción del riesgo y manejo de desastres.</w:t>
            </w:r>
          </w:p>
          <w:p w:rsidR="00506368" w:rsidRPr="00191704" w:rsidRDefault="00506368" w:rsidP="00191704">
            <w:pPr>
              <w:pStyle w:val="Prrafodelista"/>
              <w:numPr>
                <w:ilvl w:val="0"/>
                <w:numId w:val="12"/>
              </w:numPr>
              <w:jc w:val="both"/>
              <w:rPr>
                <w:rFonts w:ascii="Arial" w:hAnsi="Arial" w:cs="Arial"/>
                <w:lang w:val="es-ES_tradnl"/>
              </w:rPr>
            </w:pPr>
            <w:r w:rsidRPr="00D30DFA">
              <w:rPr>
                <w:rFonts w:ascii="Arial" w:hAnsi="Arial" w:cs="Arial"/>
                <w:lang w:val="es-ES_tradnl"/>
              </w:rPr>
              <w:t>Capacitar a los integrantes del Comité Municipal de Conocimiento y Reducción del Riesgo en los temas de conocimiento y reducción.</w:t>
            </w:r>
          </w:p>
          <w:p w:rsidR="00506368" w:rsidRPr="00191704" w:rsidRDefault="00506368" w:rsidP="00191704">
            <w:pPr>
              <w:pStyle w:val="Prrafodelista"/>
              <w:numPr>
                <w:ilvl w:val="0"/>
                <w:numId w:val="12"/>
              </w:numPr>
              <w:jc w:val="both"/>
              <w:rPr>
                <w:rFonts w:ascii="Arial" w:hAnsi="Arial" w:cs="Arial"/>
                <w:lang w:val="es-ES_tradnl"/>
              </w:rPr>
            </w:pPr>
            <w:r w:rsidRPr="00D30DFA">
              <w:rPr>
                <w:rFonts w:ascii="Arial" w:hAnsi="Arial" w:cs="Arial"/>
                <w:lang w:val="es-ES_tradnl"/>
              </w:rPr>
              <w:t>Capacitar a los integrantes del Comité Municipal para el Manejo de Desastres en los temas de Manejo de Desastres.</w:t>
            </w:r>
          </w:p>
          <w:p w:rsidR="00506368" w:rsidRPr="00191704" w:rsidRDefault="00506368" w:rsidP="00191704">
            <w:pPr>
              <w:pStyle w:val="Prrafodelista"/>
              <w:numPr>
                <w:ilvl w:val="0"/>
                <w:numId w:val="12"/>
              </w:numPr>
              <w:jc w:val="both"/>
              <w:rPr>
                <w:rFonts w:ascii="Arial" w:hAnsi="Arial" w:cs="Arial"/>
                <w:lang w:val="es-ES_tradnl"/>
              </w:rPr>
            </w:pPr>
            <w:r w:rsidRPr="00D30DFA">
              <w:rPr>
                <w:rFonts w:ascii="Arial" w:hAnsi="Arial" w:cs="Arial"/>
                <w:lang w:val="es-ES_tradnl"/>
              </w:rPr>
              <w:t>Capacitar a empleados institucionales en temas de gestión del riesgo con el fin de generar procesos de actualización sobre la gestión del riesgo, y formular acciones regularmente.</w:t>
            </w:r>
          </w:p>
          <w:p w:rsidR="00506368" w:rsidRPr="00D30DFA" w:rsidRDefault="00506368" w:rsidP="004B47EA">
            <w:pPr>
              <w:pStyle w:val="Prrafodelista"/>
              <w:numPr>
                <w:ilvl w:val="0"/>
                <w:numId w:val="12"/>
              </w:numPr>
              <w:jc w:val="both"/>
              <w:rPr>
                <w:rFonts w:ascii="Arial" w:hAnsi="Arial" w:cs="Arial"/>
                <w:lang w:val="es-ES_tradnl"/>
              </w:rPr>
            </w:pPr>
            <w:r w:rsidRPr="00D30DFA">
              <w:rPr>
                <w:rFonts w:ascii="Arial" w:hAnsi="Arial" w:cs="Arial"/>
                <w:lang w:val="es-ES_tradnl"/>
              </w:rPr>
              <w:t>Capacitar a la comunidad en los temas de gestión del riesgo para generar la cultura de la prevención.</w:t>
            </w:r>
          </w:p>
          <w:p w:rsidR="00506368" w:rsidRPr="00D30DFA" w:rsidRDefault="00506368" w:rsidP="000D03F7">
            <w:pPr>
              <w:jc w:val="both"/>
              <w:rPr>
                <w:rFonts w:ascii="Arial" w:hAnsi="Arial" w:cs="Arial"/>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lastRenderedPageBreak/>
              <w:t>2. DESCRIPCIÓN DEL PROBLEMA y/o JUSTIFICACIÓN</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06368" w:rsidRPr="00D30DFA" w:rsidRDefault="00506368" w:rsidP="000D03F7">
            <w:pPr>
              <w:autoSpaceDE w:val="0"/>
              <w:autoSpaceDN w:val="0"/>
              <w:adjustRightInd w:val="0"/>
              <w:rPr>
                <w:rFonts w:ascii="ArialMT" w:eastAsia="Times New Roman" w:hAnsi="ArialMT" w:cs="ArialMT"/>
                <w:color w:val="010202"/>
                <w:sz w:val="14"/>
                <w:szCs w:val="14"/>
                <w:lang w:val="es-ES_tradnl"/>
              </w:rPr>
            </w:pPr>
          </w:p>
          <w:p w:rsidR="00506368" w:rsidRPr="00D30DFA" w:rsidRDefault="00506368"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506368" w:rsidRPr="00D30DFA" w:rsidRDefault="00506368" w:rsidP="000D03F7">
            <w:pPr>
              <w:rPr>
                <w:rFonts w:ascii="Arial" w:hAnsi="Arial" w:cs="Arial"/>
                <w:b/>
                <w:sz w:val="18"/>
                <w:szCs w:val="18"/>
                <w:lang w:val="es-ES_tradnl"/>
              </w:rPr>
            </w:pPr>
          </w:p>
          <w:p w:rsidR="00506368" w:rsidRPr="00D30DFA" w:rsidRDefault="00506368" w:rsidP="000D03F7">
            <w:pPr>
              <w:jc w:val="both"/>
              <w:rPr>
                <w:rFonts w:ascii="Arial" w:hAnsi="Arial" w:cs="Arial"/>
                <w:lang w:val="es-ES_tradnl"/>
              </w:rPr>
            </w:pPr>
            <w:r w:rsidRPr="00D30DFA">
              <w:rPr>
                <w:rFonts w:ascii="Arial" w:hAnsi="Arial" w:cs="Arial"/>
                <w:lang w:val="es-ES_tradnl"/>
              </w:rPr>
              <w:t>Es necesario que se lleven a cabo capacitaciones en los temas de gestión del riesgo con el objetivo de fortalecer los procesos y mejorar la formulación de acciones efectivas para la gestión del riesgo. Estas capacitaciones deben ir dirigidas a los integrantes del CMGR, a los empleados institucionales y a la comunidad en general.</w:t>
            </w:r>
          </w:p>
          <w:p w:rsidR="00506368" w:rsidRPr="00D30DFA" w:rsidRDefault="00506368" w:rsidP="000D03F7">
            <w:pPr>
              <w:jc w:val="both"/>
              <w:rPr>
                <w:rFonts w:ascii="Arial" w:hAnsi="Arial" w:cs="Arial"/>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506368" w:rsidRPr="00D30DFA" w:rsidRDefault="00506368" w:rsidP="000D03F7">
            <w:pPr>
              <w:autoSpaceDE w:val="0"/>
              <w:autoSpaceDN w:val="0"/>
              <w:adjustRightInd w:val="0"/>
              <w:rPr>
                <w:rFonts w:ascii="ArialMT" w:eastAsia="Times New Roman" w:hAnsi="ArialMT" w:cs="ArialMT"/>
                <w:color w:val="010202"/>
                <w:sz w:val="14"/>
                <w:szCs w:val="14"/>
                <w:lang w:val="es-ES_tradnl"/>
              </w:rPr>
            </w:pPr>
          </w:p>
          <w:p w:rsidR="00506368" w:rsidRPr="00D30DFA" w:rsidRDefault="00506368"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506368" w:rsidRPr="00D30DFA" w:rsidRDefault="00506368" w:rsidP="000D03F7">
            <w:pPr>
              <w:autoSpaceDE w:val="0"/>
              <w:autoSpaceDN w:val="0"/>
              <w:adjustRightInd w:val="0"/>
              <w:rPr>
                <w:rFonts w:ascii="ArialMT" w:eastAsia="Times New Roman" w:hAnsi="ArialMT" w:cs="ArialMT"/>
                <w:i/>
                <w:color w:val="010202"/>
                <w:sz w:val="16"/>
                <w:szCs w:val="16"/>
                <w:lang w:val="es-ES_tradnl"/>
              </w:rPr>
            </w:pPr>
          </w:p>
          <w:p w:rsidR="00506368" w:rsidRPr="00D30DFA" w:rsidRDefault="00506368" w:rsidP="000D03F7">
            <w:pPr>
              <w:jc w:val="both"/>
              <w:rPr>
                <w:rFonts w:ascii="Arial" w:hAnsi="Arial" w:cs="Arial"/>
                <w:b/>
                <w:sz w:val="18"/>
                <w:szCs w:val="18"/>
                <w:lang w:val="es-ES_tradnl"/>
              </w:rPr>
            </w:pPr>
            <w:r w:rsidRPr="00D30DFA">
              <w:rPr>
                <w:rFonts w:ascii="Arial" w:hAnsi="Arial" w:cs="Arial"/>
                <w:lang w:val="es-ES_tradnl"/>
              </w:rPr>
              <w:t>Capacitar en los temas de gestión del riesgo a los integrantes del CMGR, empleados institucionales y a la comunidad.</w:t>
            </w:r>
          </w:p>
          <w:p w:rsidR="00506368" w:rsidRPr="00D30DFA" w:rsidRDefault="00506368" w:rsidP="000D03F7">
            <w:pPr>
              <w:jc w:val="both"/>
              <w:rPr>
                <w:rFonts w:ascii="Arial" w:hAnsi="Arial" w:cs="Arial"/>
                <w:b/>
                <w:sz w:val="18"/>
                <w:szCs w:val="18"/>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4754" w:type="dxa"/>
            <w:gridSpan w:val="2"/>
            <w:tcBorders>
              <w:bottom w:val="single" w:sz="4" w:space="0" w:color="auto"/>
            </w:tcBorders>
          </w:tcPr>
          <w:p w:rsidR="00506368" w:rsidRPr="00D30DFA" w:rsidRDefault="00506368"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506368" w:rsidRPr="00D30DFA" w:rsidRDefault="00506368" w:rsidP="000D03F7">
            <w:pPr>
              <w:rPr>
                <w:rFonts w:ascii="Arial" w:hAnsi="Arial" w:cs="Arial"/>
                <w:b/>
                <w:sz w:val="18"/>
                <w:szCs w:val="18"/>
                <w:lang w:val="es-ES_tradnl"/>
              </w:rPr>
            </w:pPr>
          </w:p>
          <w:p w:rsidR="00506368" w:rsidRPr="00D30DFA" w:rsidRDefault="00DD7DD0" w:rsidP="000D03F7">
            <w:pPr>
              <w:jc w:val="both"/>
              <w:rPr>
                <w:rFonts w:ascii="Arial" w:hAnsi="Arial" w:cs="Arial"/>
                <w:lang w:val="es-ES_tradnl"/>
              </w:rPr>
            </w:pPr>
            <w:r w:rsidRPr="00D30DFA">
              <w:rPr>
                <w:rFonts w:ascii="Arial" w:hAnsi="Arial" w:cs="Arial"/>
                <w:lang w:val="es-ES_tradnl"/>
              </w:rPr>
              <w:t>Todos los escenarios</w:t>
            </w:r>
          </w:p>
          <w:p w:rsidR="00506368" w:rsidRPr="00D30DFA" w:rsidRDefault="00506368" w:rsidP="000D03F7">
            <w:pPr>
              <w:jc w:val="both"/>
              <w:rPr>
                <w:rFonts w:ascii="Arial" w:hAnsi="Arial" w:cs="Arial"/>
                <w:b/>
                <w:sz w:val="18"/>
                <w:szCs w:val="18"/>
                <w:lang w:val="es-ES_tradnl"/>
              </w:rPr>
            </w:pPr>
          </w:p>
          <w:p w:rsidR="00506368" w:rsidRPr="00D30DFA" w:rsidRDefault="00506368" w:rsidP="000D03F7">
            <w:pPr>
              <w:jc w:val="both"/>
              <w:rPr>
                <w:rFonts w:ascii="Arial" w:hAnsi="Arial" w:cs="Arial"/>
                <w:b/>
                <w:sz w:val="18"/>
                <w:szCs w:val="18"/>
                <w:lang w:val="es-ES_tradnl"/>
              </w:rPr>
            </w:pPr>
          </w:p>
        </w:tc>
        <w:tc>
          <w:tcPr>
            <w:tcW w:w="4643" w:type="dxa"/>
            <w:gridSpan w:val="2"/>
            <w:tcBorders>
              <w:bottom w:val="single" w:sz="4" w:space="0" w:color="auto"/>
            </w:tcBorders>
          </w:tcPr>
          <w:p w:rsidR="00506368" w:rsidRPr="00D30DFA" w:rsidRDefault="00506368"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506368" w:rsidRPr="00D30DFA" w:rsidRDefault="00506368" w:rsidP="000D03F7">
            <w:pPr>
              <w:rPr>
                <w:rFonts w:ascii="Arial" w:hAnsi="Arial" w:cs="Arial"/>
                <w:sz w:val="18"/>
                <w:szCs w:val="18"/>
                <w:lang w:val="es-ES_tradnl"/>
              </w:rPr>
            </w:pPr>
          </w:p>
          <w:p w:rsidR="00506368" w:rsidRPr="00D30DFA" w:rsidRDefault="00DD7DD0" w:rsidP="00191704">
            <w:pPr>
              <w:jc w:val="both"/>
              <w:rPr>
                <w:rFonts w:ascii="Arial" w:hAnsi="Arial" w:cs="Arial"/>
                <w:szCs w:val="18"/>
                <w:lang w:val="es-ES_tradnl"/>
              </w:rPr>
            </w:pPr>
            <w:r w:rsidRPr="00D30DFA">
              <w:rPr>
                <w:rFonts w:ascii="Arial" w:hAnsi="Arial" w:cs="Arial"/>
                <w:szCs w:val="18"/>
                <w:lang w:val="es-ES_tradnl"/>
              </w:rPr>
              <w:t>Cono</w:t>
            </w:r>
            <w:r w:rsidR="00191704">
              <w:rPr>
                <w:rFonts w:ascii="Arial" w:hAnsi="Arial" w:cs="Arial"/>
                <w:szCs w:val="18"/>
                <w:lang w:val="es-ES_tradnl"/>
              </w:rPr>
              <w:t>cimiento y Reducción del riesgo.</w:t>
            </w: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3183" w:type="dxa"/>
            <w:tcBorders>
              <w:bottom w:val="single" w:sz="4" w:space="0" w:color="auto"/>
            </w:tcBorders>
          </w:tcPr>
          <w:p w:rsidR="00506368" w:rsidRPr="00D30DFA" w:rsidRDefault="00506368"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506368" w:rsidRPr="00D30DFA" w:rsidRDefault="00506368" w:rsidP="000D03F7">
            <w:pPr>
              <w:rPr>
                <w:rFonts w:ascii="ArialMT" w:eastAsia="Times New Roman" w:hAnsi="ArialMT" w:cs="ArialMT"/>
                <w:b/>
                <w:color w:val="010202"/>
                <w:sz w:val="18"/>
                <w:szCs w:val="18"/>
                <w:lang w:val="es-ES_tradnl"/>
              </w:rPr>
            </w:pPr>
          </w:p>
          <w:p w:rsidR="00506368" w:rsidRDefault="00191704" w:rsidP="000D03F7">
            <w:pPr>
              <w:contextualSpacing/>
              <w:jc w:val="both"/>
              <w:rPr>
                <w:rFonts w:ascii="Arial" w:hAnsi="Arial" w:cs="Arial"/>
                <w:szCs w:val="18"/>
                <w:lang w:val="es-ES_tradnl"/>
              </w:rPr>
            </w:pPr>
            <w:r>
              <w:rPr>
                <w:rFonts w:ascii="Arial" w:hAnsi="Arial" w:cs="Arial"/>
                <w:szCs w:val="18"/>
                <w:lang w:val="es-ES_tradnl"/>
              </w:rPr>
              <w:t>Miembros del CMGRD</w:t>
            </w:r>
          </w:p>
          <w:p w:rsidR="00191704" w:rsidRPr="00D30DFA" w:rsidRDefault="00191704" w:rsidP="000D03F7">
            <w:pPr>
              <w:contextualSpacing/>
              <w:jc w:val="both"/>
              <w:rPr>
                <w:rFonts w:ascii="Arial" w:hAnsi="Arial" w:cs="Arial"/>
                <w:szCs w:val="18"/>
                <w:lang w:val="es-ES_tradnl"/>
              </w:rPr>
            </w:pPr>
            <w:r>
              <w:rPr>
                <w:rFonts w:ascii="Arial" w:hAnsi="Arial" w:cs="Arial"/>
                <w:szCs w:val="18"/>
                <w:lang w:val="es-ES_tradnl"/>
              </w:rPr>
              <w:t>Funcionarios Institucionales</w:t>
            </w:r>
          </w:p>
          <w:p w:rsidR="00506368" w:rsidRPr="00D30DFA" w:rsidRDefault="00506368" w:rsidP="000D03F7">
            <w:pPr>
              <w:contextualSpacing/>
              <w:jc w:val="both"/>
              <w:rPr>
                <w:rFonts w:ascii="Arial" w:hAnsi="Arial" w:cs="Arial"/>
                <w:szCs w:val="18"/>
                <w:lang w:val="es-ES_tradnl"/>
              </w:rPr>
            </w:pPr>
          </w:p>
        </w:tc>
        <w:tc>
          <w:tcPr>
            <w:tcW w:w="3138" w:type="dxa"/>
            <w:gridSpan w:val="2"/>
            <w:tcBorders>
              <w:bottom w:val="single" w:sz="4" w:space="0" w:color="auto"/>
            </w:tcBorders>
          </w:tcPr>
          <w:p w:rsidR="00506368" w:rsidRPr="00D30DFA" w:rsidRDefault="00506368"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506368" w:rsidRPr="00D30DFA" w:rsidRDefault="00506368" w:rsidP="000D03F7">
            <w:pPr>
              <w:jc w:val="both"/>
              <w:rPr>
                <w:rFonts w:ascii="Arial" w:hAnsi="Arial" w:cs="Arial"/>
                <w:lang w:val="es-ES_tradnl"/>
              </w:rPr>
            </w:pPr>
          </w:p>
          <w:p w:rsidR="00506368" w:rsidRPr="00D30DFA" w:rsidRDefault="00DD7DD0" w:rsidP="000D03F7">
            <w:pPr>
              <w:jc w:val="both"/>
              <w:rPr>
                <w:rFonts w:ascii="Arial" w:hAnsi="Arial" w:cs="Arial"/>
                <w:b/>
                <w:sz w:val="18"/>
                <w:szCs w:val="18"/>
                <w:lang w:val="es-ES_tradnl"/>
              </w:rPr>
            </w:pPr>
            <w:r w:rsidRPr="00D30DFA">
              <w:rPr>
                <w:rFonts w:ascii="Arial" w:hAnsi="Arial" w:cs="Arial"/>
                <w:lang w:val="es-ES_tradnl"/>
              </w:rPr>
              <w:t>Todo el municipio</w:t>
            </w:r>
          </w:p>
        </w:tc>
        <w:tc>
          <w:tcPr>
            <w:tcW w:w="3076" w:type="dxa"/>
            <w:tcBorders>
              <w:bottom w:val="single" w:sz="4" w:space="0" w:color="auto"/>
            </w:tcBorders>
          </w:tcPr>
          <w:p w:rsidR="00506368" w:rsidRPr="00D30DFA" w:rsidRDefault="00506368"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506368" w:rsidRPr="00D30DFA" w:rsidRDefault="00506368" w:rsidP="000D03F7">
            <w:pPr>
              <w:rPr>
                <w:rFonts w:ascii="Arial" w:hAnsi="Arial" w:cs="Arial"/>
                <w:b/>
                <w:sz w:val="18"/>
                <w:szCs w:val="18"/>
                <w:lang w:val="es-ES_tradnl"/>
              </w:rPr>
            </w:pPr>
          </w:p>
          <w:p w:rsidR="00506368" w:rsidRPr="00D30DFA" w:rsidRDefault="00191704" w:rsidP="000D03F7">
            <w:pPr>
              <w:jc w:val="both"/>
              <w:rPr>
                <w:rFonts w:ascii="Arial" w:hAnsi="Arial" w:cs="Arial"/>
                <w:sz w:val="18"/>
                <w:szCs w:val="18"/>
                <w:lang w:val="es-ES_tradnl"/>
              </w:rPr>
            </w:pPr>
            <w:r>
              <w:rPr>
                <w:rFonts w:ascii="Arial" w:hAnsi="Arial" w:cs="Arial"/>
                <w:iCs/>
                <w:position w:val="-1"/>
                <w:szCs w:val="18"/>
                <w:lang w:val="es-ES_tradnl"/>
              </w:rPr>
              <w:t>4</w:t>
            </w:r>
            <w:r w:rsidR="00506368" w:rsidRPr="00D30DFA">
              <w:rPr>
                <w:rFonts w:ascii="Arial" w:hAnsi="Arial" w:cs="Arial"/>
                <w:iCs/>
                <w:position w:val="-1"/>
                <w:szCs w:val="18"/>
                <w:lang w:val="es-ES_tradnl"/>
              </w:rPr>
              <w:t xml:space="preserve"> años</w:t>
            </w: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5. RESPONSABLES</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tcPr>
          <w:p w:rsidR="00506368" w:rsidRPr="00D30DFA" w:rsidRDefault="00506368"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506368" w:rsidRPr="00D30DFA" w:rsidRDefault="00506368" w:rsidP="000D03F7">
            <w:pPr>
              <w:rPr>
                <w:rFonts w:ascii="Arial" w:hAnsi="Arial" w:cs="Arial"/>
                <w:sz w:val="18"/>
                <w:szCs w:val="18"/>
                <w:lang w:val="es-ES_tradnl"/>
              </w:rPr>
            </w:pPr>
          </w:p>
          <w:p w:rsidR="00506368" w:rsidRPr="00D30DFA" w:rsidRDefault="00506368" w:rsidP="000D03F7">
            <w:pPr>
              <w:rPr>
                <w:rFonts w:ascii="Arial" w:hAnsi="Arial" w:cs="Arial"/>
                <w:lang w:val="es-ES_tradnl"/>
              </w:rPr>
            </w:pPr>
            <w:r w:rsidRPr="00D30DFA">
              <w:rPr>
                <w:rFonts w:ascii="Arial" w:hAnsi="Arial" w:cs="Arial"/>
                <w:lang w:val="es-ES_tradnl"/>
              </w:rPr>
              <w:lastRenderedPageBreak/>
              <w:t>Responsable para la gestión: CMGRD</w:t>
            </w:r>
          </w:p>
          <w:p w:rsidR="00506368" w:rsidRPr="00D30DFA" w:rsidRDefault="00506368" w:rsidP="000D03F7">
            <w:pPr>
              <w:rPr>
                <w:rFonts w:ascii="Arial" w:hAnsi="Arial" w:cs="Arial"/>
                <w:lang w:val="es-ES_tradnl"/>
              </w:rPr>
            </w:pPr>
          </w:p>
          <w:p w:rsidR="00506368" w:rsidRPr="00D30DFA" w:rsidRDefault="00506368" w:rsidP="000D03F7">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DD7DD0" w:rsidRPr="00D30DFA">
              <w:rPr>
                <w:rFonts w:ascii="Arial" w:hAnsi="Arial" w:cs="Arial"/>
                <w:lang w:val="es-ES_tradnl"/>
              </w:rPr>
              <w:t>CMGRD</w:t>
            </w:r>
            <w:proofErr w:type="spellEnd"/>
          </w:p>
          <w:p w:rsidR="00506368" w:rsidRPr="00D30DFA" w:rsidRDefault="00506368" w:rsidP="000D03F7">
            <w:pPr>
              <w:tabs>
                <w:tab w:val="left" w:pos="8355"/>
              </w:tabs>
              <w:rPr>
                <w:rFonts w:ascii="Arial" w:hAnsi="Arial" w:cs="Arial"/>
                <w:lang w:val="es-ES_tradnl"/>
              </w:rPr>
            </w:pPr>
            <w:r w:rsidRPr="00D30DFA">
              <w:rPr>
                <w:rFonts w:ascii="Arial" w:hAnsi="Arial" w:cs="Arial"/>
                <w:lang w:val="es-ES_tradnl"/>
              </w:rPr>
              <w:tab/>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06368" w:rsidRPr="00D30DFA" w:rsidRDefault="00506368"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5.2. Coordinación interinstitucional requerida:</w:t>
            </w:r>
          </w:p>
          <w:p w:rsidR="00506368" w:rsidRPr="00D30DFA" w:rsidRDefault="00506368" w:rsidP="000D03F7">
            <w:pPr>
              <w:rPr>
                <w:rFonts w:ascii="Arial" w:hAnsi="Arial" w:cs="Arial"/>
                <w:sz w:val="18"/>
                <w:szCs w:val="18"/>
                <w:lang w:val="es-ES_tradnl"/>
              </w:rPr>
            </w:pPr>
          </w:p>
          <w:p w:rsidR="00506368" w:rsidRPr="00D30DFA" w:rsidRDefault="00506368" w:rsidP="000D03F7">
            <w:pPr>
              <w:rPr>
                <w:rFonts w:ascii="Arial" w:hAnsi="Arial" w:cs="Arial"/>
                <w:lang w:val="es-ES_tradnl"/>
              </w:rPr>
            </w:pPr>
            <w:r w:rsidRPr="00D30DFA">
              <w:rPr>
                <w:rFonts w:ascii="Arial" w:hAnsi="Arial" w:cs="Arial"/>
                <w:lang w:val="es-ES_tradnl"/>
              </w:rPr>
              <w:t>Administración Municipal, CMGRD, part</w:t>
            </w:r>
            <w:r w:rsidR="00DD7DD0" w:rsidRPr="00D30DFA">
              <w:rPr>
                <w:rFonts w:ascii="Arial" w:hAnsi="Arial" w:cs="Arial"/>
                <w:lang w:val="es-ES_tradnl"/>
              </w:rPr>
              <w:t>iculares, Organismos internacionales, ONG, Entidades públicas</w:t>
            </w:r>
          </w:p>
          <w:p w:rsidR="00506368" w:rsidRPr="00D30DFA" w:rsidRDefault="00506368" w:rsidP="000D03F7">
            <w:pPr>
              <w:rPr>
                <w:rFonts w:ascii="Arial" w:hAnsi="Arial" w:cs="Arial"/>
                <w:b/>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06368" w:rsidRPr="00D30DFA" w:rsidRDefault="00506368" w:rsidP="000D03F7">
            <w:pPr>
              <w:autoSpaceDE w:val="0"/>
              <w:autoSpaceDN w:val="0"/>
              <w:adjustRightInd w:val="0"/>
              <w:rPr>
                <w:rFonts w:ascii="ArialMT" w:eastAsia="Times New Roman" w:hAnsi="ArialMT" w:cs="ArialMT"/>
                <w:color w:val="010202"/>
                <w:sz w:val="14"/>
                <w:szCs w:val="14"/>
                <w:lang w:val="es-ES_tradnl"/>
              </w:rPr>
            </w:pPr>
          </w:p>
          <w:p w:rsidR="00506368" w:rsidRPr="00D30DFA" w:rsidRDefault="00506368"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506368" w:rsidRPr="00D30DFA" w:rsidRDefault="00506368" w:rsidP="000D03F7">
            <w:pPr>
              <w:rPr>
                <w:rFonts w:ascii="Arial" w:hAnsi="Arial" w:cs="Arial"/>
                <w:b/>
                <w:sz w:val="18"/>
                <w:szCs w:val="18"/>
                <w:lang w:val="es-ES_tradnl"/>
              </w:rPr>
            </w:pPr>
          </w:p>
          <w:p w:rsidR="00506368" w:rsidRPr="00D30DFA" w:rsidRDefault="00DD7DD0" w:rsidP="000D03F7">
            <w:pPr>
              <w:rPr>
                <w:rFonts w:ascii="Arial" w:hAnsi="Arial" w:cs="Arial"/>
                <w:lang w:val="es-ES_tradnl"/>
              </w:rPr>
            </w:pPr>
            <w:r w:rsidRPr="00D30DFA">
              <w:rPr>
                <w:rFonts w:ascii="Arial" w:hAnsi="Arial" w:cs="Arial"/>
                <w:lang w:val="es-ES_tradnl"/>
              </w:rPr>
              <w:t>Integrantes del CMGR y empleados institucionales capacitados, y comunidad capacitada.</w:t>
            </w:r>
          </w:p>
          <w:p w:rsidR="00DD7DD0" w:rsidRPr="00D30DFA" w:rsidRDefault="00DD7DD0" w:rsidP="000D03F7">
            <w:pPr>
              <w:rPr>
                <w:rFonts w:ascii="Arial" w:hAnsi="Arial" w:cs="Arial"/>
                <w:b/>
                <w:sz w:val="18"/>
                <w:szCs w:val="18"/>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7. INDICADORES</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06368" w:rsidRPr="00D30DFA" w:rsidRDefault="00506368"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506368" w:rsidRPr="00D30DFA" w:rsidRDefault="00506368" w:rsidP="000D03F7">
            <w:pPr>
              <w:autoSpaceDE w:val="0"/>
              <w:autoSpaceDN w:val="0"/>
              <w:adjustRightInd w:val="0"/>
              <w:rPr>
                <w:rFonts w:ascii="Arial" w:eastAsia="Times New Roman" w:hAnsi="Arial" w:cs="Arial"/>
                <w:i/>
                <w:sz w:val="16"/>
                <w:szCs w:val="16"/>
                <w:lang w:val="es-ES_tradnl"/>
              </w:rPr>
            </w:pPr>
          </w:p>
          <w:p w:rsidR="00506368" w:rsidRPr="00D30DFA" w:rsidRDefault="00506368" w:rsidP="000D03F7">
            <w:pPr>
              <w:autoSpaceDE w:val="0"/>
              <w:autoSpaceDN w:val="0"/>
              <w:adjustRightInd w:val="0"/>
              <w:jc w:val="both"/>
              <w:rPr>
                <w:rFonts w:ascii="Arial" w:hAnsi="Arial" w:cs="Arial"/>
                <w:lang w:val="es-ES_tradnl"/>
              </w:rPr>
            </w:pPr>
          </w:p>
          <w:p w:rsidR="00DD7DD0" w:rsidRPr="00D30DFA" w:rsidRDefault="00DD7DD0" w:rsidP="00DD7DD0">
            <w:pPr>
              <w:autoSpaceDE w:val="0"/>
              <w:autoSpaceDN w:val="0"/>
              <w:adjustRightInd w:val="0"/>
              <w:jc w:val="both"/>
              <w:rPr>
                <w:rFonts w:ascii="Arial" w:hAnsi="Arial" w:cs="Arial"/>
                <w:lang w:val="es-ES_tradnl"/>
              </w:rPr>
            </w:pPr>
            <w:r w:rsidRPr="00D30DFA">
              <w:rPr>
                <w:rFonts w:ascii="Arial" w:hAnsi="Arial" w:cs="Arial"/>
                <w:lang w:val="es-ES_tradnl"/>
              </w:rPr>
              <w:t>Número de capacitaciones a integrantes del CMGR y a empleados institucionales realizadas.</w:t>
            </w:r>
          </w:p>
          <w:p w:rsidR="00DD7DD0" w:rsidRPr="00D30DFA" w:rsidRDefault="00DD7DD0" w:rsidP="00DD7DD0">
            <w:pPr>
              <w:autoSpaceDE w:val="0"/>
              <w:autoSpaceDN w:val="0"/>
              <w:adjustRightInd w:val="0"/>
              <w:jc w:val="both"/>
              <w:rPr>
                <w:rFonts w:ascii="Arial" w:hAnsi="Arial" w:cs="Arial"/>
                <w:lang w:val="es-ES_tradnl"/>
              </w:rPr>
            </w:pPr>
          </w:p>
          <w:p w:rsidR="00DD7DD0" w:rsidRPr="00D30DFA" w:rsidRDefault="00DD7DD0" w:rsidP="00DD7DD0">
            <w:pPr>
              <w:autoSpaceDE w:val="0"/>
              <w:autoSpaceDN w:val="0"/>
              <w:adjustRightInd w:val="0"/>
              <w:jc w:val="both"/>
              <w:rPr>
                <w:rFonts w:ascii="Arial" w:hAnsi="Arial" w:cs="Arial"/>
                <w:lang w:val="es-ES_tradnl"/>
              </w:rPr>
            </w:pPr>
            <w:r w:rsidRPr="00D30DFA">
              <w:rPr>
                <w:rFonts w:ascii="Arial" w:hAnsi="Arial" w:cs="Arial"/>
                <w:lang w:val="es-ES_tradnl"/>
              </w:rPr>
              <w:t>Número de personas capacitadas.</w:t>
            </w:r>
          </w:p>
          <w:p w:rsidR="00DD7DD0" w:rsidRPr="00D30DFA" w:rsidRDefault="00DD7DD0" w:rsidP="00DD7DD0">
            <w:pPr>
              <w:autoSpaceDE w:val="0"/>
              <w:autoSpaceDN w:val="0"/>
              <w:adjustRightInd w:val="0"/>
              <w:jc w:val="both"/>
              <w:rPr>
                <w:rFonts w:ascii="Arial" w:hAnsi="Arial" w:cs="Arial"/>
                <w:lang w:val="es-ES_tradnl"/>
              </w:rPr>
            </w:pPr>
          </w:p>
          <w:p w:rsidR="00506368" w:rsidRPr="00D30DFA" w:rsidRDefault="00DD7DD0" w:rsidP="00DD7DD0">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capacitaciones a la comunidad realizadas</w:t>
            </w:r>
          </w:p>
          <w:p w:rsidR="00DD7DD0" w:rsidRPr="00D30DFA" w:rsidRDefault="00DD7DD0" w:rsidP="00DD7DD0">
            <w:pPr>
              <w:autoSpaceDE w:val="0"/>
              <w:autoSpaceDN w:val="0"/>
              <w:adjustRightInd w:val="0"/>
              <w:jc w:val="both"/>
              <w:rPr>
                <w:rFonts w:ascii="Arial" w:hAnsi="Arial" w:cs="Arial"/>
                <w:b/>
                <w:sz w:val="18"/>
                <w:szCs w:val="18"/>
                <w:lang w:val="es-ES_tradnl"/>
              </w:rPr>
            </w:pPr>
          </w:p>
        </w:tc>
      </w:tr>
      <w:tr w:rsidR="00506368" w:rsidRPr="00D30DFA" w:rsidTr="00DA4FD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06368" w:rsidRPr="00D30DFA" w:rsidRDefault="00506368" w:rsidP="000D03F7">
            <w:pPr>
              <w:rPr>
                <w:rFonts w:ascii="Arial" w:hAnsi="Arial" w:cs="Arial"/>
                <w:b/>
                <w:sz w:val="18"/>
                <w:szCs w:val="18"/>
                <w:lang w:val="es-ES_tradnl"/>
              </w:rPr>
            </w:pPr>
            <w:r w:rsidRPr="00D30DFA">
              <w:rPr>
                <w:rFonts w:ascii="Arial" w:hAnsi="Arial" w:cs="Arial"/>
                <w:b/>
                <w:sz w:val="18"/>
                <w:szCs w:val="18"/>
                <w:lang w:val="es-ES_tradnl"/>
              </w:rPr>
              <w:t>8. COSTO ESTIMADO</w:t>
            </w:r>
          </w:p>
        </w:tc>
      </w:tr>
      <w:tr w:rsidR="00506368" w:rsidRPr="00D30DFA" w:rsidTr="00DA4FD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506368" w:rsidRPr="00D30DFA" w:rsidRDefault="00506368" w:rsidP="000D03F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506368" w:rsidRDefault="00506368" w:rsidP="000D03F7">
            <w:pPr>
              <w:rPr>
                <w:rFonts w:ascii="Arial" w:hAnsi="Arial" w:cs="Arial"/>
                <w:b/>
                <w:sz w:val="18"/>
                <w:szCs w:val="18"/>
                <w:lang w:val="es-ES_tradnl"/>
              </w:rPr>
            </w:pPr>
          </w:p>
          <w:p w:rsidR="00191704" w:rsidRDefault="00191704" w:rsidP="000D03F7">
            <w:pPr>
              <w:widowControl w:val="0"/>
              <w:autoSpaceDE w:val="0"/>
              <w:autoSpaceDN w:val="0"/>
              <w:adjustRightInd w:val="0"/>
              <w:rPr>
                <w:rFonts w:ascii="Arial" w:hAnsi="Arial" w:cs="Arial"/>
                <w:iCs/>
                <w:lang w:val="es-ES_tradnl"/>
              </w:rPr>
            </w:pPr>
            <w:r>
              <w:rPr>
                <w:rFonts w:ascii="Arial" w:hAnsi="Arial" w:cs="Arial"/>
                <w:iCs/>
                <w:lang w:val="es-ES_tradnl"/>
              </w:rPr>
              <w:t>$15.000.000 por año</w:t>
            </w:r>
          </w:p>
          <w:p w:rsidR="00506368" w:rsidRPr="00D30DFA" w:rsidRDefault="00506368" w:rsidP="000D03F7">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191704">
              <w:rPr>
                <w:rFonts w:ascii="Arial" w:hAnsi="Arial" w:cs="Arial"/>
                <w:iCs/>
                <w:lang w:val="es-ES_tradnl"/>
              </w:rPr>
              <w:t>6</w:t>
            </w:r>
            <w:r w:rsidRPr="00D30DFA">
              <w:rPr>
                <w:rFonts w:ascii="Arial" w:hAnsi="Arial" w:cs="Arial"/>
                <w:iCs/>
                <w:lang w:val="es-ES_tradnl"/>
              </w:rPr>
              <w:t>0.000.000</w:t>
            </w:r>
          </w:p>
          <w:p w:rsidR="00506368" w:rsidRPr="00D30DFA" w:rsidRDefault="00506368" w:rsidP="000D03F7">
            <w:pPr>
              <w:rPr>
                <w:rFonts w:ascii="Arial" w:hAnsi="Arial" w:cs="Arial"/>
                <w:b/>
                <w:sz w:val="18"/>
                <w:szCs w:val="18"/>
                <w:lang w:val="es-ES_tradnl"/>
              </w:rPr>
            </w:pPr>
          </w:p>
        </w:tc>
      </w:tr>
    </w:tbl>
    <w:p w:rsidR="00506368" w:rsidRPr="00D30DFA" w:rsidRDefault="00506368" w:rsidP="00B76906">
      <w:pPr>
        <w:rPr>
          <w:rFonts w:ascii="Arial" w:hAnsi="Arial" w:cs="Arial"/>
          <w:sz w:val="20"/>
          <w:szCs w:val="20"/>
          <w:lang w:val="es-ES_tradnl"/>
        </w:rPr>
      </w:pPr>
    </w:p>
    <w:p w:rsidR="00506368" w:rsidRPr="00D30DFA" w:rsidRDefault="00506368" w:rsidP="00B76906">
      <w:pPr>
        <w:rPr>
          <w:rFonts w:ascii="Arial" w:hAnsi="Arial" w:cs="Arial"/>
          <w:sz w:val="20"/>
          <w:szCs w:val="20"/>
          <w:lang w:val="es-ES_tradnl"/>
        </w:rPr>
      </w:pPr>
    </w:p>
    <w:p w:rsidR="00DD7DD0" w:rsidRDefault="00DD7DD0" w:rsidP="00B76906">
      <w:pPr>
        <w:rPr>
          <w:rFonts w:ascii="Arial" w:hAnsi="Arial" w:cs="Arial"/>
          <w:sz w:val="20"/>
          <w:szCs w:val="20"/>
          <w:lang w:val="es-ES_tradnl"/>
        </w:rPr>
      </w:pPr>
    </w:p>
    <w:p w:rsidR="00191704" w:rsidRDefault="00191704" w:rsidP="00B76906">
      <w:pPr>
        <w:rPr>
          <w:rFonts w:ascii="Arial" w:hAnsi="Arial" w:cs="Arial"/>
          <w:sz w:val="20"/>
          <w:szCs w:val="20"/>
          <w:lang w:val="es-ES_tradnl"/>
        </w:rPr>
      </w:pPr>
    </w:p>
    <w:p w:rsidR="00191704" w:rsidRDefault="00191704" w:rsidP="00B76906">
      <w:pPr>
        <w:rPr>
          <w:rFonts w:ascii="Arial" w:hAnsi="Arial" w:cs="Arial"/>
          <w:sz w:val="20"/>
          <w:szCs w:val="20"/>
          <w:lang w:val="es-ES_tradnl"/>
        </w:rPr>
      </w:pPr>
    </w:p>
    <w:tbl>
      <w:tblPr>
        <w:tblStyle w:val="Tablaconcuadrcula"/>
        <w:tblW w:w="0" w:type="auto"/>
        <w:tblCellMar>
          <w:top w:w="28" w:type="dxa"/>
          <w:bottom w:w="28" w:type="dxa"/>
        </w:tblCellMar>
        <w:tblLook w:val="01E0" w:firstRow="1" w:lastRow="1" w:firstColumn="1" w:lastColumn="1" w:noHBand="0" w:noVBand="0"/>
      </w:tblPr>
      <w:tblGrid>
        <w:gridCol w:w="3182"/>
        <w:gridCol w:w="1591"/>
        <w:gridCol w:w="1591"/>
        <w:gridCol w:w="3183"/>
      </w:tblGrid>
      <w:tr w:rsidR="00B4372E" w:rsidRPr="00D30DFA" w:rsidTr="00BC0014">
        <w:trPr>
          <w:trHeight w:val="365"/>
        </w:trPr>
        <w:tc>
          <w:tcPr>
            <w:tcW w:w="9547" w:type="dxa"/>
            <w:gridSpan w:val="4"/>
            <w:shd w:val="clear" w:color="auto" w:fill="6666FF"/>
            <w:vAlign w:val="center"/>
          </w:tcPr>
          <w:p w:rsidR="00B4372E" w:rsidRPr="00D30DFA" w:rsidRDefault="00B4372E" w:rsidP="00BC0014">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Pr="00D30DFA">
              <w:rPr>
                <w:rFonts w:ascii="Arial" w:hAnsi="Arial" w:cs="Arial"/>
                <w:b/>
                <w:color w:val="FFFFFF"/>
                <w:szCs w:val="18"/>
                <w:lang w:val="es-ES_tradnl"/>
              </w:rPr>
              <w:t xml:space="preserve">4.2 </w:t>
            </w:r>
            <w:r>
              <w:rPr>
                <w:rFonts w:ascii="Arial" w:hAnsi="Arial" w:cs="Arial"/>
                <w:b/>
                <w:color w:val="FFFFFF"/>
                <w:szCs w:val="18"/>
                <w:lang w:val="es-ES_tradnl"/>
              </w:rPr>
              <w:t xml:space="preserve">- </w:t>
            </w:r>
            <w:r w:rsidRPr="00B4372E">
              <w:rPr>
                <w:rFonts w:ascii="Arial" w:hAnsi="Arial" w:cs="Arial"/>
                <w:b/>
                <w:color w:val="FFFFFF"/>
                <w:szCs w:val="18"/>
                <w:lang w:val="es-ES_tradnl"/>
              </w:rPr>
              <w:t>CAPACITACIÓN SOBRE GESTIÓN DE PROYECTO</w:t>
            </w:r>
          </w:p>
        </w:tc>
      </w:tr>
      <w:tr w:rsidR="00B4372E" w:rsidRPr="00D30DFA" w:rsidTr="00BC0014">
        <w:trPr>
          <w:trHeight w:val="111"/>
        </w:trPr>
        <w:tc>
          <w:tcPr>
            <w:tcW w:w="9547" w:type="dxa"/>
            <w:gridSpan w:val="4"/>
            <w:tcBorders>
              <w:bottom w:val="single" w:sz="4" w:space="0" w:color="auto"/>
            </w:tcBorders>
            <w:vAlign w:val="center"/>
          </w:tcPr>
          <w:p w:rsidR="00B4372E" w:rsidRPr="00D30DFA" w:rsidRDefault="00B4372E" w:rsidP="00BC0014">
            <w:pPr>
              <w:rPr>
                <w:rFonts w:ascii="Arial" w:hAnsi="Arial" w:cs="Arial"/>
                <w:i/>
                <w:sz w:val="16"/>
                <w:szCs w:val="16"/>
                <w:lang w:val="es-ES_tradnl"/>
              </w:rPr>
            </w:pP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t>1. OBJETIVOS</w:t>
            </w:r>
          </w:p>
        </w:tc>
      </w:tr>
      <w:tr w:rsidR="00B4372E" w:rsidRPr="00D30DFA" w:rsidTr="00BC0014">
        <w:trPr>
          <w:trHeight w:val="351"/>
        </w:trPr>
        <w:tc>
          <w:tcPr>
            <w:tcW w:w="9547" w:type="dxa"/>
            <w:gridSpan w:val="4"/>
            <w:tcBorders>
              <w:bottom w:val="single" w:sz="4" w:space="0" w:color="auto"/>
            </w:tcBorders>
            <w:vAlign w:val="center"/>
          </w:tcPr>
          <w:p w:rsidR="00B4372E" w:rsidRPr="00D30DFA" w:rsidRDefault="00B4372E" w:rsidP="00BC0014">
            <w:pPr>
              <w:rPr>
                <w:rFonts w:ascii="Arial" w:hAnsi="Arial" w:cs="Arial"/>
                <w:b/>
                <w:sz w:val="14"/>
                <w:szCs w:val="14"/>
                <w:lang w:val="es-ES_tradnl"/>
              </w:rPr>
            </w:pPr>
          </w:p>
          <w:p w:rsidR="00B4372E" w:rsidRPr="00D30DFA" w:rsidRDefault="00B4372E" w:rsidP="00BC001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B4372E" w:rsidRPr="00D30DFA" w:rsidRDefault="00B4372E" w:rsidP="00BC0014">
            <w:pPr>
              <w:rPr>
                <w:rFonts w:ascii="Arial" w:hAnsi="Arial" w:cs="Arial"/>
                <w:sz w:val="18"/>
                <w:szCs w:val="18"/>
                <w:lang w:val="es-ES_tradnl"/>
              </w:rPr>
            </w:pPr>
          </w:p>
          <w:p w:rsidR="00B4372E" w:rsidRPr="00B4372E" w:rsidRDefault="00B4372E" w:rsidP="00B4372E">
            <w:pPr>
              <w:jc w:val="both"/>
              <w:rPr>
                <w:rFonts w:ascii="Arial" w:hAnsi="Arial" w:cs="Arial"/>
                <w:szCs w:val="18"/>
              </w:rPr>
            </w:pPr>
            <w:r w:rsidRPr="00B4372E">
              <w:rPr>
                <w:rFonts w:ascii="Arial" w:hAnsi="Arial" w:cs="Arial"/>
                <w:szCs w:val="18"/>
              </w:rPr>
              <w:t xml:space="preserve">Proporcionar al CMGRD, herramientas para la gestión de proyectos y recursos focalizados a los procesos de conocimiento, reducción y manejo integral del riesgo de desastres en el municipio de </w:t>
            </w:r>
            <w:r>
              <w:rPr>
                <w:rFonts w:ascii="Arial" w:hAnsi="Arial" w:cs="Arial"/>
                <w:szCs w:val="18"/>
              </w:rPr>
              <w:t>Chía</w:t>
            </w:r>
          </w:p>
          <w:p w:rsidR="00B4372E" w:rsidRPr="00D30DFA" w:rsidRDefault="00B4372E" w:rsidP="00B4372E">
            <w:pPr>
              <w:rPr>
                <w:rFonts w:ascii="Arial" w:hAnsi="Arial" w:cs="Arial"/>
                <w:b/>
                <w:sz w:val="18"/>
                <w:szCs w:val="18"/>
                <w:lang w:val="es-ES_tradnl"/>
              </w:rPr>
            </w:pPr>
          </w:p>
          <w:p w:rsidR="00B4372E" w:rsidRPr="00B4372E" w:rsidRDefault="00B4372E" w:rsidP="00B4372E">
            <w:pPr>
              <w:pStyle w:val="Prrafodelista"/>
              <w:widowControl w:val="0"/>
              <w:numPr>
                <w:ilvl w:val="0"/>
                <w:numId w:val="34"/>
              </w:numPr>
              <w:autoSpaceDE w:val="0"/>
              <w:autoSpaceDN w:val="0"/>
              <w:adjustRightInd w:val="0"/>
              <w:spacing w:after="240"/>
              <w:rPr>
                <w:rFonts w:ascii="Arial" w:hAnsi="Arial" w:cs="Arial"/>
                <w:lang w:eastAsia="ja-JP"/>
              </w:rPr>
            </w:pPr>
            <w:r w:rsidRPr="00B4372E">
              <w:rPr>
                <w:rFonts w:ascii="Arial" w:hAnsi="Arial" w:cs="Arial"/>
                <w:lang w:eastAsia="ja-JP"/>
              </w:rPr>
              <w:t>Proveer al concejo al CMGRD, las herramientas cognitivas para la formulación y ejecución de proyectos </w:t>
            </w:r>
          </w:p>
          <w:p w:rsidR="00B4372E" w:rsidRPr="00B4372E" w:rsidRDefault="00B4372E" w:rsidP="00B4372E">
            <w:pPr>
              <w:pStyle w:val="Prrafodelista"/>
              <w:widowControl w:val="0"/>
              <w:numPr>
                <w:ilvl w:val="0"/>
                <w:numId w:val="34"/>
              </w:numPr>
              <w:autoSpaceDE w:val="0"/>
              <w:autoSpaceDN w:val="0"/>
              <w:adjustRightInd w:val="0"/>
              <w:spacing w:after="240"/>
              <w:rPr>
                <w:rFonts w:ascii="Arial" w:hAnsi="Arial" w:cs="Arial"/>
                <w:lang w:eastAsia="ja-JP"/>
              </w:rPr>
            </w:pPr>
            <w:r w:rsidRPr="00B4372E">
              <w:rPr>
                <w:rFonts w:ascii="Arial" w:hAnsi="Arial" w:cs="Arial"/>
                <w:lang w:eastAsia="ja-JP"/>
              </w:rPr>
              <w:t>Ampliar el horizonte de gestión de proyectos en la visión de los miembros del CMGRD </w:t>
            </w:r>
          </w:p>
          <w:p w:rsidR="00B4372E" w:rsidRPr="00B4372E" w:rsidRDefault="00B4372E" w:rsidP="00B4372E">
            <w:pPr>
              <w:pStyle w:val="Prrafodelista"/>
              <w:widowControl w:val="0"/>
              <w:numPr>
                <w:ilvl w:val="0"/>
                <w:numId w:val="34"/>
              </w:numPr>
              <w:autoSpaceDE w:val="0"/>
              <w:autoSpaceDN w:val="0"/>
              <w:adjustRightInd w:val="0"/>
              <w:spacing w:after="240"/>
              <w:rPr>
                <w:rFonts w:ascii="Arial" w:hAnsi="Arial" w:cs="Arial"/>
                <w:lang w:eastAsia="ja-JP"/>
              </w:rPr>
            </w:pPr>
            <w:r w:rsidRPr="00B4372E">
              <w:rPr>
                <w:rFonts w:ascii="Arial" w:hAnsi="Arial" w:cs="Arial"/>
                <w:lang w:eastAsia="ja-JP"/>
              </w:rPr>
              <w:t xml:space="preserve">Identificar las fuentes de financiamiento y cofinanciación, externas que pueden adherirse a la gestión Local del Riesgo </w:t>
            </w:r>
          </w:p>
          <w:p w:rsidR="00B4372E" w:rsidRPr="00D30DFA" w:rsidRDefault="00B4372E" w:rsidP="00B4372E">
            <w:pPr>
              <w:jc w:val="both"/>
              <w:rPr>
                <w:rFonts w:ascii="Arial" w:hAnsi="Arial" w:cs="Arial"/>
                <w:lang w:val="es-ES_tradnl"/>
              </w:rPr>
            </w:pP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lastRenderedPageBreak/>
              <w:t>2. DESCRIPCIÓN DEL PROBLEMA y/o JUSTIFICACIÓN</w:t>
            </w:r>
          </w:p>
        </w:tc>
      </w:tr>
      <w:tr w:rsidR="00B4372E" w:rsidRPr="00D30DFA" w:rsidTr="00BC0014">
        <w:trPr>
          <w:trHeight w:val="351"/>
        </w:trPr>
        <w:tc>
          <w:tcPr>
            <w:tcW w:w="9547" w:type="dxa"/>
            <w:gridSpan w:val="4"/>
            <w:tcBorders>
              <w:bottom w:val="single" w:sz="4" w:space="0" w:color="auto"/>
            </w:tcBorders>
            <w:vAlign w:val="center"/>
          </w:tcPr>
          <w:p w:rsidR="00B4372E" w:rsidRPr="00D30DFA" w:rsidRDefault="00B4372E" w:rsidP="00BC0014">
            <w:pPr>
              <w:autoSpaceDE w:val="0"/>
              <w:autoSpaceDN w:val="0"/>
              <w:adjustRightInd w:val="0"/>
              <w:rPr>
                <w:rFonts w:ascii="ArialMT" w:eastAsia="Times New Roman" w:hAnsi="ArialMT" w:cs="ArialMT"/>
                <w:color w:val="010202"/>
                <w:sz w:val="14"/>
                <w:szCs w:val="14"/>
                <w:lang w:val="es-ES_tradnl"/>
              </w:rPr>
            </w:pPr>
          </w:p>
          <w:p w:rsidR="00B4372E" w:rsidRPr="00D30DFA" w:rsidRDefault="00B4372E" w:rsidP="00BC001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B4372E" w:rsidRPr="00D30DFA" w:rsidRDefault="00B4372E" w:rsidP="00BC0014">
            <w:pPr>
              <w:rPr>
                <w:rFonts w:ascii="Arial" w:hAnsi="Arial" w:cs="Arial"/>
                <w:b/>
                <w:sz w:val="18"/>
                <w:szCs w:val="18"/>
                <w:lang w:val="es-ES_tradnl"/>
              </w:rPr>
            </w:pPr>
          </w:p>
          <w:p w:rsidR="00B4372E" w:rsidRPr="00D30DFA" w:rsidRDefault="00B4372E" w:rsidP="00B4372E">
            <w:pPr>
              <w:jc w:val="both"/>
              <w:rPr>
                <w:rFonts w:ascii="Arial" w:hAnsi="Arial" w:cs="Arial"/>
                <w:lang w:val="es-ES_tradnl"/>
              </w:rPr>
            </w:pPr>
            <w:r>
              <w:rPr>
                <w:rFonts w:ascii="Arial" w:hAnsi="Arial" w:cs="Arial"/>
              </w:rPr>
              <w:t>E</w:t>
            </w:r>
            <w:r w:rsidRPr="00B4372E">
              <w:rPr>
                <w:rFonts w:ascii="Arial" w:hAnsi="Arial" w:cs="Arial"/>
              </w:rPr>
              <w:t xml:space="preserve">n la medida en que el CMGRD tenga una visión amplia, y conocimientos sólidos frente a las fuentes de financiación, instituciones de apoyo y organismos de cooperación, la formulación y posterior ejecución de acciones tendrá mayor acierto, y fortalecerá el proceso integral de gestión del riesgo en el municipio de </w:t>
            </w:r>
            <w:r>
              <w:rPr>
                <w:rFonts w:ascii="Arial" w:hAnsi="Arial" w:cs="Arial"/>
              </w:rPr>
              <w:t>Chía.</w:t>
            </w: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B4372E" w:rsidRPr="00D30DFA" w:rsidTr="00BC0014">
        <w:trPr>
          <w:trHeight w:val="351"/>
        </w:trPr>
        <w:tc>
          <w:tcPr>
            <w:tcW w:w="9547" w:type="dxa"/>
            <w:gridSpan w:val="4"/>
            <w:vAlign w:val="center"/>
          </w:tcPr>
          <w:p w:rsidR="00B4372E" w:rsidRPr="00D30DFA" w:rsidRDefault="00B4372E" w:rsidP="00BC0014">
            <w:pPr>
              <w:autoSpaceDE w:val="0"/>
              <w:autoSpaceDN w:val="0"/>
              <w:adjustRightInd w:val="0"/>
              <w:rPr>
                <w:rFonts w:ascii="ArialMT" w:eastAsia="Times New Roman" w:hAnsi="ArialMT" w:cs="ArialMT"/>
                <w:color w:val="010202"/>
                <w:sz w:val="14"/>
                <w:szCs w:val="14"/>
                <w:lang w:val="es-ES_tradnl"/>
              </w:rPr>
            </w:pPr>
          </w:p>
          <w:p w:rsidR="00B4372E" w:rsidRPr="00D30DFA" w:rsidRDefault="00B4372E" w:rsidP="00BC001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B4372E" w:rsidRPr="00D30DFA" w:rsidRDefault="00B4372E" w:rsidP="00BC0014">
            <w:pPr>
              <w:autoSpaceDE w:val="0"/>
              <w:autoSpaceDN w:val="0"/>
              <w:adjustRightInd w:val="0"/>
              <w:rPr>
                <w:rFonts w:ascii="ArialMT" w:eastAsia="Times New Roman" w:hAnsi="ArialMT" w:cs="ArialMT"/>
                <w:i/>
                <w:color w:val="010202"/>
                <w:sz w:val="16"/>
                <w:szCs w:val="16"/>
                <w:lang w:val="es-ES_tradnl"/>
              </w:rPr>
            </w:pPr>
          </w:p>
          <w:p w:rsidR="00B4372E" w:rsidRPr="00B4372E" w:rsidRDefault="00B4372E" w:rsidP="00B4372E">
            <w:pPr>
              <w:jc w:val="both"/>
              <w:rPr>
                <w:rFonts w:ascii="Arial" w:hAnsi="Arial" w:cs="Arial"/>
              </w:rPr>
            </w:pPr>
            <w:r>
              <w:rPr>
                <w:rFonts w:ascii="Arial" w:hAnsi="Arial" w:cs="Arial"/>
              </w:rPr>
              <w:t>Esta acción se desarrollara en</w:t>
            </w:r>
            <w:r w:rsidRPr="00B4372E">
              <w:rPr>
                <w:rFonts w:ascii="Arial" w:hAnsi="Arial" w:cs="Arial"/>
              </w:rPr>
              <w:t xml:space="preserve"> mediano plazo</w:t>
            </w:r>
            <w:r>
              <w:rPr>
                <w:rFonts w:ascii="Arial" w:hAnsi="Arial" w:cs="Arial"/>
              </w:rPr>
              <w:t xml:space="preserve">, </w:t>
            </w:r>
            <w:r w:rsidRPr="00B4372E">
              <w:rPr>
                <w:rFonts w:ascii="Arial" w:hAnsi="Arial" w:cs="Arial"/>
              </w:rPr>
              <w:t xml:space="preserve">se realizará 1 taller, jornada de capacitación dirigida a miembros del CMGRD, organismos de socorro del municipio y funcionarios institucionales. En estas jornadas se fortalecerá el CMGRD, a través de la capacitación de los Miembros, en relación a gestión de proyectos. </w:t>
            </w:r>
          </w:p>
          <w:p w:rsidR="00B4372E" w:rsidRPr="00D30DFA" w:rsidRDefault="00B4372E" w:rsidP="00BC0014">
            <w:pPr>
              <w:jc w:val="both"/>
              <w:rPr>
                <w:rFonts w:ascii="Arial" w:hAnsi="Arial" w:cs="Arial"/>
                <w:b/>
                <w:sz w:val="18"/>
                <w:szCs w:val="18"/>
                <w:lang w:val="es-ES_tradnl"/>
              </w:rPr>
            </w:pPr>
          </w:p>
        </w:tc>
      </w:tr>
      <w:tr w:rsidR="00B4372E" w:rsidRPr="00D30DFA" w:rsidTr="00BC0014">
        <w:trPr>
          <w:trHeight w:val="351"/>
        </w:trPr>
        <w:tc>
          <w:tcPr>
            <w:tcW w:w="4773" w:type="dxa"/>
            <w:gridSpan w:val="2"/>
            <w:tcBorders>
              <w:bottom w:val="single" w:sz="4" w:space="0" w:color="auto"/>
            </w:tcBorders>
          </w:tcPr>
          <w:p w:rsidR="00B4372E" w:rsidRPr="00D30DFA" w:rsidRDefault="00B4372E" w:rsidP="00BC001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B4372E" w:rsidRPr="00D30DFA" w:rsidRDefault="00B4372E" w:rsidP="00BC0014">
            <w:pPr>
              <w:rPr>
                <w:rFonts w:ascii="Arial" w:hAnsi="Arial" w:cs="Arial"/>
                <w:b/>
                <w:sz w:val="18"/>
                <w:szCs w:val="18"/>
                <w:lang w:val="es-ES_tradnl"/>
              </w:rPr>
            </w:pPr>
          </w:p>
          <w:p w:rsidR="00B4372E" w:rsidRPr="00D30DFA" w:rsidRDefault="00B4372E" w:rsidP="00BC0014">
            <w:pPr>
              <w:jc w:val="both"/>
              <w:rPr>
                <w:rFonts w:ascii="Arial" w:hAnsi="Arial" w:cs="Arial"/>
                <w:lang w:val="es-ES_tradnl"/>
              </w:rPr>
            </w:pPr>
            <w:r w:rsidRPr="00D30DFA">
              <w:rPr>
                <w:rFonts w:ascii="Arial" w:hAnsi="Arial" w:cs="Arial"/>
                <w:lang w:val="es-ES_tradnl"/>
              </w:rPr>
              <w:t>Todos los escenarios</w:t>
            </w:r>
          </w:p>
          <w:p w:rsidR="00B4372E" w:rsidRPr="00D30DFA" w:rsidRDefault="00B4372E" w:rsidP="00BC0014">
            <w:pPr>
              <w:jc w:val="both"/>
              <w:rPr>
                <w:rFonts w:ascii="Arial" w:hAnsi="Arial" w:cs="Arial"/>
                <w:b/>
                <w:sz w:val="18"/>
                <w:szCs w:val="18"/>
                <w:lang w:val="es-ES_tradnl"/>
              </w:rPr>
            </w:pPr>
          </w:p>
          <w:p w:rsidR="00B4372E" w:rsidRPr="00D30DFA" w:rsidRDefault="00B4372E" w:rsidP="00BC0014">
            <w:pPr>
              <w:jc w:val="both"/>
              <w:rPr>
                <w:rFonts w:ascii="Arial" w:hAnsi="Arial" w:cs="Arial"/>
                <w:b/>
                <w:sz w:val="18"/>
                <w:szCs w:val="18"/>
                <w:lang w:val="es-ES_tradnl"/>
              </w:rPr>
            </w:pPr>
          </w:p>
        </w:tc>
        <w:tc>
          <w:tcPr>
            <w:tcW w:w="4774" w:type="dxa"/>
            <w:gridSpan w:val="2"/>
            <w:tcBorders>
              <w:bottom w:val="single" w:sz="4" w:space="0" w:color="auto"/>
            </w:tcBorders>
          </w:tcPr>
          <w:p w:rsidR="00B4372E" w:rsidRPr="00D30DFA" w:rsidRDefault="00B4372E" w:rsidP="00BC001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B4372E" w:rsidRPr="00D30DFA" w:rsidRDefault="00B4372E" w:rsidP="00BC0014">
            <w:pPr>
              <w:rPr>
                <w:rFonts w:ascii="Arial" w:hAnsi="Arial" w:cs="Arial"/>
                <w:sz w:val="18"/>
                <w:szCs w:val="18"/>
                <w:lang w:val="es-ES_tradnl"/>
              </w:rPr>
            </w:pPr>
          </w:p>
          <w:p w:rsidR="00B4372E" w:rsidRPr="00D30DFA" w:rsidRDefault="00B4372E" w:rsidP="00B4372E">
            <w:pPr>
              <w:jc w:val="both"/>
              <w:rPr>
                <w:rFonts w:ascii="Arial" w:hAnsi="Arial" w:cs="Arial"/>
                <w:szCs w:val="18"/>
                <w:lang w:val="es-ES_tradnl"/>
              </w:rPr>
            </w:pPr>
            <w:r w:rsidRPr="00D30DFA">
              <w:rPr>
                <w:rFonts w:ascii="Arial" w:hAnsi="Arial" w:cs="Arial"/>
                <w:szCs w:val="18"/>
                <w:lang w:val="es-ES_tradnl"/>
              </w:rPr>
              <w:t>Reducción del riesgo</w:t>
            </w:r>
            <w:r>
              <w:rPr>
                <w:rFonts w:ascii="Arial" w:hAnsi="Arial" w:cs="Arial"/>
                <w:szCs w:val="18"/>
                <w:lang w:val="es-ES_tradnl"/>
              </w:rPr>
              <w:t>.</w:t>
            </w: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B4372E" w:rsidRPr="00D30DFA" w:rsidTr="00BC0014">
        <w:trPr>
          <w:trHeight w:val="351"/>
        </w:trPr>
        <w:tc>
          <w:tcPr>
            <w:tcW w:w="3182" w:type="dxa"/>
            <w:tcBorders>
              <w:bottom w:val="single" w:sz="4" w:space="0" w:color="auto"/>
            </w:tcBorders>
          </w:tcPr>
          <w:p w:rsidR="00B4372E" w:rsidRPr="00D30DFA" w:rsidRDefault="00B4372E" w:rsidP="00BC001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B4372E" w:rsidRPr="00D30DFA" w:rsidRDefault="00B4372E" w:rsidP="00BC0014">
            <w:pPr>
              <w:rPr>
                <w:rFonts w:ascii="ArialMT" w:eastAsia="Times New Roman" w:hAnsi="ArialMT" w:cs="ArialMT"/>
                <w:b/>
                <w:color w:val="010202"/>
                <w:sz w:val="18"/>
                <w:szCs w:val="18"/>
                <w:lang w:val="es-ES_tradnl"/>
              </w:rPr>
            </w:pPr>
          </w:p>
          <w:p w:rsidR="00B4372E" w:rsidRPr="00B4372E" w:rsidRDefault="00B4372E" w:rsidP="00B4372E">
            <w:pPr>
              <w:contextualSpacing/>
              <w:jc w:val="both"/>
              <w:rPr>
                <w:rFonts w:ascii="Arial" w:hAnsi="Arial" w:cs="Arial"/>
                <w:szCs w:val="18"/>
              </w:rPr>
            </w:pPr>
            <w:r>
              <w:rPr>
                <w:rFonts w:ascii="Arial" w:hAnsi="Arial" w:cs="Arial"/>
                <w:szCs w:val="18"/>
              </w:rPr>
              <w:t xml:space="preserve">Miembros del CMGRD; </w:t>
            </w:r>
            <w:r w:rsidRPr="00B4372E">
              <w:rPr>
                <w:rFonts w:ascii="Arial" w:hAnsi="Arial" w:cs="Arial"/>
                <w:szCs w:val="18"/>
              </w:rPr>
              <w:t>Organismos d</w:t>
            </w:r>
            <w:r>
              <w:rPr>
                <w:rFonts w:ascii="Arial" w:hAnsi="Arial" w:cs="Arial"/>
                <w:szCs w:val="18"/>
              </w:rPr>
              <w:t xml:space="preserve">e socorro en el nivel municipal; </w:t>
            </w:r>
            <w:r w:rsidRPr="00B4372E">
              <w:rPr>
                <w:rFonts w:ascii="Arial" w:hAnsi="Arial" w:cs="Arial"/>
                <w:szCs w:val="18"/>
              </w:rPr>
              <w:t xml:space="preserve">Funcionarios Institucionales </w:t>
            </w:r>
          </w:p>
        </w:tc>
        <w:tc>
          <w:tcPr>
            <w:tcW w:w="3182" w:type="dxa"/>
            <w:gridSpan w:val="2"/>
            <w:tcBorders>
              <w:bottom w:val="single" w:sz="4" w:space="0" w:color="auto"/>
            </w:tcBorders>
          </w:tcPr>
          <w:p w:rsidR="00B4372E" w:rsidRPr="00D30DFA" w:rsidRDefault="00B4372E" w:rsidP="00BC001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B4372E" w:rsidRPr="00D30DFA" w:rsidRDefault="00B4372E" w:rsidP="00BC0014">
            <w:pPr>
              <w:jc w:val="both"/>
              <w:rPr>
                <w:rFonts w:ascii="Arial" w:hAnsi="Arial" w:cs="Arial"/>
                <w:lang w:val="es-ES_tradnl"/>
              </w:rPr>
            </w:pPr>
          </w:p>
          <w:p w:rsidR="00B4372E" w:rsidRPr="00D30DFA" w:rsidRDefault="00B4372E" w:rsidP="00BC0014">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B4372E" w:rsidRPr="00D30DFA" w:rsidRDefault="00B4372E" w:rsidP="00BC001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B4372E" w:rsidRPr="00D30DFA" w:rsidRDefault="00B4372E" w:rsidP="00BC0014">
            <w:pPr>
              <w:rPr>
                <w:rFonts w:ascii="Arial" w:hAnsi="Arial" w:cs="Arial"/>
                <w:b/>
                <w:sz w:val="18"/>
                <w:szCs w:val="18"/>
                <w:lang w:val="es-ES_tradnl"/>
              </w:rPr>
            </w:pPr>
          </w:p>
          <w:p w:rsidR="00B4372E" w:rsidRPr="00D30DFA" w:rsidRDefault="00B4372E" w:rsidP="00BC0014">
            <w:pPr>
              <w:jc w:val="both"/>
              <w:rPr>
                <w:rFonts w:ascii="Arial" w:hAnsi="Arial" w:cs="Arial"/>
                <w:sz w:val="18"/>
                <w:szCs w:val="18"/>
                <w:lang w:val="es-ES_tradnl"/>
              </w:rPr>
            </w:pPr>
            <w:r w:rsidRPr="00D30DFA">
              <w:rPr>
                <w:rFonts w:ascii="Arial" w:hAnsi="Arial" w:cs="Arial"/>
                <w:iCs/>
                <w:position w:val="-1"/>
                <w:szCs w:val="18"/>
                <w:lang w:val="es-ES_tradnl"/>
              </w:rPr>
              <w:t>2 años</w:t>
            </w: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t>5. RESPONSABLES</w:t>
            </w:r>
          </w:p>
        </w:tc>
      </w:tr>
      <w:tr w:rsidR="00B4372E" w:rsidRPr="00D30DFA" w:rsidTr="00BC0014">
        <w:trPr>
          <w:trHeight w:val="351"/>
        </w:trPr>
        <w:tc>
          <w:tcPr>
            <w:tcW w:w="9547" w:type="dxa"/>
            <w:gridSpan w:val="4"/>
          </w:tcPr>
          <w:p w:rsidR="00B4372E" w:rsidRPr="00D30DFA" w:rsidRDefault="00B4372E" w:rsidP="00BC001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B4372E" w:rsidRPr="00D30DFA" w:rsidRDefault="00B4372E" w:rsidP="00BC0014">
            <w:pPr>
              <w:rPr>
                <w:rFonts w:ascii="Arial" w:hAnsi="Arial" w:cs="Arial"/>
                <w:sz w:val="18"/>
                <w:szCs w:val="18"/>
                <w:lang w:val="es-ES_tradnl"/>
              </w:rPr>
            </w:pPr>
          </w:p>
          <w:p w:rsidR="00B4372E" w:rsidRPr="00D30DFA" w:rsidRDefault="00B4372E" w:rsidP="00BC0014">
            <w:pPr>
              <w:rPr>
                <w:rFonts w:ascii="Arial" w:hAnsi="Arial" w:cs="Arial"/>
                <w:lang w:val="es-ES_tradnl"/>
              </w:rPr>
            </w:pPr>
            <w:r w:rsidRPr="00D30DFA">
              <w:rPr>
                <w:rFonts w:ascii="Arial" w:hAnsi="Arial" w:cs="Arial"/>
                <w:lang w:val="es-ES_tradnl"/>
              </w:rPr>
              <w:t>Responsable para la gestión: CMGRD</w:t>
            </w:r>
          </w:p>
          <w:p w:rsidR="00B4372E" w:rsidRPr="00D30DFA" w:rsidRDefault="00B4372E" w:rsidP="00BC0014">
            <w:pPr>
              <w:rPr>
                <w:rFonts w:ascii="Arial" w:hAnsi="Arial" w:cs="Arial"/>
                <w:lang w:val="es-ES_tradnl"/>
              </w:rPr>
            </w:pPr>
          </w:p>
          <w:p w:rsidR="00B4372E" w:rsidRPr="00D30DFA" w:rsidRDefault="00B4372E" w:rsidP="00BC0014">
            <w:pPr>
              <w:jc w:val="both"/>
              <w:rPr>
                <w:rFonts w:ascii="Arial" w:hAnsi="Arial" w:cs="Arial"/>
                <w:lang w:val="es-ES_tradnl"/>
              </w:rPr>
            </w:pPr>
            <w:r w:rsidRPr="00D30DFA">
              <w:rPr>
                <w:rFonts w:ascii="Arial" w:hAnsi="Arial" w:cs="Arial"/>
                <w:lang w:val="es-ES_tradnl"/>
              </w:rPr>
              <w:t>Entidad, institución u organización ejecutora: CMGRD</w:t>
            </w:r>
            <w:r w:rsidRPr="00D30DFA">
              <w:rPr>
                <w:rFonts w:ascii="Arial" w:hAnsi="Arial" w:cs="Arial"/>
                <w:lang w:val="es-ES_tradnl"/>
              </w:rPr>
              <w:tab/>
            </w:r>
          </w:p>
        </w:tc>
      </w:tr>
      <w:tr w:rsidR="00B4372E" w:rsidRPr="00D30DFA" w:rsidTr="00BC0014">
        <w:trPr>
          <w:trHeight w:val="351"/>
        </w:trPr>
        <w:tc>
          <w:tcPr>
            <w:tcW w:w="9547" w:type="dxa"/>
            <w:gridSpan w:val="4"/>
            <w:tcBorders>
              <w:bottom w:val="single" w:sz="4" w:space="0" w:color="auto"/>
            </w:tcBorders>
            <w:vAlign w:val="center"/>
          </w:tcPr>
          <w:p w:rsidR="00B4372E" w:rsidRPr="00D30DFA" w:rsidRDefault="00B4372E" w:rsidP="00BC001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B4372E" w:rsidRPr="00D30DFA" w:rsidRDefault="00B4372E" w:rsidP="00BC0014">
            <w:pPr>
              <w:rPr>
                <w:rFonts w:ascii="Arial" w:hAnsi="Arial" w:cs="Arial"/>
                <w:sz w:val="18"/>
                <w:szCs w:val="18"/>
                <w:lang w:val="es-ES_tradnl"/>
              </w:rPr>
            </w:pPr>
          </w:p>
          <w:p w:rsidR="00B4372E" w:rsidRPr="00D30DFA" w:rsidRDefault="00B4372E" w:rsidP="00BC0014">
            <w:pPr>
              <w:rPr>
                <w:rFonts w:ascii="Arial" w:hAnsi="Arial" w:cs="Arial"/>
                <w:lang w:val="es-ES_tradnl"/>
              </w:rPr>
            </w:pPr>
            <w:r w:rsidRPr="00D30DFA">
              <w:rPr>
                <w:rFonts w:ascii="Arial" w:hAnsi="Arial" w:cs="Arial"/>
                <w:lang w:val="es-ES_tradnl"/>
              </w:rPr>
              <w:t xml:space="preserve">Administración Municipal, CMGRD, particulares, Organismos internacionales, ONG, </w:t>
            </w:r>
            <w:r w:rsidRPr="00D30DFA">
              <w:rPr>
                <w:rFonts w:ascii="Arial" w:hAnsi="Arial" w:cs="Arial"/>
                <w:lang w:val="es-ES_tradnl"/>
              </w:rPr>
              <w:lastRenderedPageBreak/>
              <w:t>Entidades públicas</w:t>
            </w:r>
          </w:p>
          <w:p w:rsidR="00B4372E" w:rsidRPr="00D30DFA" w:rsidRDefault="00B4372E" w:rsidP="00BC0014">
            <w:pPr>
              <w:rPr>
                <w:rFonts w:ascii="Arial" w:hAnsi="Arial" w:cs="Arial"/>
                <w:b/>
                <w:lang w:val="es-ES_tradnl"/>
              </w:rPr>
            </w:pP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lastRenderedPageBreak/>
              <w:t>6.PRODUCTOS Y RESULTADOS ESPERADOS</w:t>
            </w:r>
          </w:p>
        </w:tc>
      </w:tr>
      <w:tr w:rsidR="00B4372E" w:rsidRPr="00D30DFA" w:rsidTr="00BC0014">
        <w:trPr>
          <w:trHeight w:val="351"/>
        </w:trPr>
        <w:tc>
          <w:tcPr>
            <w:tcW w:w="9547" w:type="dxa"/>
            <w:gridSpan w:val="4"/>
            <w:tcBorders>
              <w:bottom w:val="single" w:sz="4" w:space="0" w:color="auto"/>
            </w:tcBorders>
            <w:vAlign w:val="center"/>
          </w:tcPr>
          <w:p w:rsidR="00B4372E" w:rsidRPr="00D30DFA" w:rsidRDefault="00B4372E" w:rsidP="00BC0014">
            <w:pPr>
              <w:autoSpaceDE w:val="0"/>
              <w:autoSpaceDN w:val="0"/>
              <w:adjustRightInd w:val="0"/>
              <w:rPr>
                <w:rFonts w:ascii="ArialMT" w:eastAsia="Times New Roman" w:hAnsi="ArialMT" w:cs="ArialMT"/>
                <w:color w:val="010202"/>
                <w:sz w:val="14"/>
                <w:szCs w:val="14"/>
                <w:lang w:val="es-ES_tradnl"/>
              </w:rPr>
            </w:pPr>
          </w:p>
          <w:p w:rsidR="00B4372E" w:rsidRPr="00D30DFA" w:rsidRDefault="00B4372E" w:rsidP="00BC001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B4372E" w:rsidRPr="00D30DFA" w:rsidRDefault="00B4372E" w:rsidP="00BC0014">
            <w:pPr>
              <w:rPr>
                <w:rFonts w:ascii="Arial" w:hAnsi="Arial" w:cs="Arial"/>
                <w:b/>
                <w:sz w:val="18"/>
                <w:szCs w:val="18"/>
                <w:lang w:val="es-ES_tradnl"/>
              </w:rPr>
            </w:pPr>
          </w:p>
          <w:p w:rsidR="00B4372E" w:rsidRDefault="00B4372E" w:rsidP="00B4372E">
            <w:pPr>
              <w:rPr>
                <w:rFonts w:ascii="Arial" w:hAnsi="Arial" w:cs="Arial"/>
              </w:rPr>
            </w:pPr>
            <w:r w:rsidRPr="00B4372E">
              <w:rPr>
                <w:rFonts w:ascii="Arial" w:hAnsi="Arial" w:cs="Arial"/>
              </w:rPr>
              <w:t>Fortalecimiento del CMGRD a través de: </w:t>
            </w:r>
          </w:p>
          <w:p w:rsidR="00B4372E" w:rsidRDefault="00B4372E" w:rsidP="00B4372E">
            <w:pPr>
              <w:rPr>
                <w:rFonts w:ascii="Arial" w:hAnsi="Arial" w:cs="Arial"/>
              </w:rPr>
            </w:pPr>
            <w:r w:rsidRPr="00B4372E">
              <w:rPr>
                <w:rFonts w:ascii="Arial" w:hAnsi="Arial" w:cs="Arial"/>
              </w:rPr>
              <w:t>Suministro de herramientas cognitivas para la formulación y ejecución de proyectos</w:t>
            </w:r>
          </w:p>
          <w:p w:rsidR="00B4372E" w:rsidRDefault="00B4372E" w:rsidP="00B4372E">
            <w:pPr>
              <w:rPr>
                <w:rFonts w:ascii="Arial" w:hAnsi="Arial" w:cs="Arial"/>
              </w:rPr>
            </w:pPr>
          </w:p>
          <w:p w:rsidR="00B4372E" w:rsidRDefault="00B4372E" w:rsidP="00B4372E">
            <w:pPr>
              <w:rPr>
                <w:rFonts w:ascii="Arial" w:hAnsi="Arial" w:cs="Arial"/>
              </w:rPr>
            </w:pPr>
            <w:r w:rsidRPr="00B4372E">
              <w:rPr>
                <w:rFonts w:ascii="Arial" w:hAnsi="Arial" w:cs="Arial"/>
              </w:rPr>
              <w:t>Ampliación del horizonte de gestión de proyectos en la v</w:t>
            </w:r>
            <w:r>
              <w:rPr>
                <w:rFonts w:ascii="Arial" w:hAnsi="Arial" w:cs="Arial"/>
              </w:rPr>
              <w:t>isión de los miembros del CMGRD</w:t>
            </w:r>
          </w:p>
          <w:p w:rsidR="00B4372E" w:rsidRDefault="00B4372E" w:rsidP="00B4372E">
            <w:pPr>
              <w:rPr>
                <w:rFonts w:ascii="Arial" w:hAnsi="Arial" w:cs="Arial"/>
              </w:rPr>
            </w:pPr>
          </w:p>
          <w:p w:rsidR="00B4372E" w:rsidRPr="00B4372E" w:rsidRDefault="00B4372E" w:rsidP="00B4372E">
            <w:pPr>
              <w:rPr>
                <w:rFonts w:ascii="Arial" w:hAnsi="Arial" w:cs="Arial"/>
              </w:rPr>
            </w:pPr>
            <w:r w:rsidRPr="00B4372E">
              <w:rPr>
                <w:rFonts w:ascii="Arial" w:hAnsi="Arial" w:cs="Arial"/>
              </w:rPr>
              <w:t xml:space="preserve">Identificación de las fuentes de financiamiento y cofinanciación, externas que pueden adherirse a la gestión Local del </w:t>
            </w:r>
          </w:p>
          <w:p w:rsidR="00B4372E" w:rsidRPr="00B4372E" w:rsidRDefault="00B4372E" w:rsidP="00B4372E">
            <w:pPr>
              <w:rPr>
                <w:rFonts w:ascii="Arial" w:hAnsi="Arial" w:cs="Arial"/>
              </w:rPr>
            </w:pPr>
            <w:r w:rsidRPr="00B4372E">
              <w:rPr>
                <w:rFonts w:ascii="Arial" w:hAnsi="Arial" w:cs="Arial"/>
              </w:rPr>
              <w:t xml:space="preserve">Riesgo </w:t>
            </w:r>
          </w:p>
          <w:p w:rsidR="00B4372E" w:rsidRPr="00D30DFA" w:rsidRDefault="00B4372E" w:rsidP="00B4372E">
            <w:pPr>
              <w:rPr>
                <w:rFonts w:ascii="Arial" w:hAnsi="Arial" w:cs="Arial"/>
                <w:b/>
                <w:sz w:val="18"/>
                <w:szCs w:val="18"/>
                <w:lang w:val="es-ES_tradnl"/>
              </w:rPr>
            </w:pP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t>7. INDICADORES</w:t>
            </w:r>
          </w:p>
        </w:tc>
      </w:tr>
      <w:tr w:rsidR="00B4372E" w:rsidRPr="00D30DFA" w:rsidTr="00BC0014">
        <w:trPr>
          <w:trHeight w:val="351"/>
        </w:trPr>
        <w:tc>
          <w:tcPr>
            <w:tcW w:w="9547" w:type="dxa"/>
            <w:gridSpan w:val="4"/>
            <w:tcBorders>
              <w:bottom w:val="single" w:sz="4" w:space="0" w:color="auto"/>
            </w:tcBorders>
            <w:vAlign w:val="center"/>
          </w:tcPr>
          <w:p w:rsidR="00B4372E" w:rsidRPr="00D30DFA" w:rsidRDefault="00B4372E" w:rsidP="00BC001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B4372E" w:rsidRPr="00D30DFA" w:rsidRDefault="00B4372E" w:rsidP="00BC0014">
            <w:pPr>
              <w:autoSpaceDE w:val="0"/>
              <w:autoSpaceDN w:val="0"/>
              <w:adjustRightInd w:val="0"/>
              <w:jc w:val="both"/>
              <w:rPr>
                <w:rFonts w:ascii="Arial" w:hAnsi="Arial" w:cs="Arial"/>
                <w:lang w:val="es-ES_tradnl"/>
              </w:rPr>
            </w:pPr>
          </w:p>
          <w:p w:rsidR="00B4372E" w:rsidRPr="00D30DFA" w:rsidRDefault="00B4372E" w:rsidP="00BC0014">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capacitaciones realizadas</w:t>
            </w:r>
          </w:p>
          <w:p w:rsidR="00B4372E" w:rsidRPr="00D30DFA" w:rsidRDefault="00B4372E" w:rsidP="00BC0014">
            <w:pPr>
              <w:autoSpaceDE w:val="0"/>
              <w:autoSpaceDN w:val="0"/>
              <w:adjustRightInd w:val="0"/>
              <w:jc w:val="both"/>
              <w:rPr>
                <w:rFonts w:ascii="Arial" w:hAnsi="Arial" w:cs="Arial"/>
                <w:b/>
                <w:sz w:val="18"/>
                <w:szCs w:val="18"/>
                <w:lang w:val="es-ES_tradnl"/>
              </w:rPr>
            </w:pPr>
          </w:p>
        </w:tc>
      </w:tr>
      <w:tr w:rsidR="00B4372E" w:rsidRPr="00D30DFA" w:rsidTr="00BC0014">
        <w:trPr>
          <w:trHeight w:val="35"/>
        </w:trPr>
        <w:tc>
          <w:tcPr>
            <w:tcW w:w="9547" w:type="dxa"/>
            <w:gridSpan w:val="4"/>
            <w:shd w:val="clear" w:color="auto" w:fill="CCCCFF"/>
            <w:vAlign w:val="center"/>
          </w:tcPr>
          <w:p w:rsidR="00B4372E" w:rsidRPr="00D30DFA" w:rsidRDefault="00B4372E" w:rsidP="00BC0014">
            <w:pPr>
              <w:rPr>
                <w:rFonts w:ascii="Arial" w:hAnsi="Arial" w:cs="Arial"/>
                <w:b/>
                <w:sz w:val="18"/>
                <w:szCs w:val="18"/>
                <w:lang w:val="es-ES_tradnl"/>
              </w:rPr>
            </w:pPr>
            <w:r w:rsidRPr="00D30DFA">
              <w:rPr>
                <w:rFonts w:ascii="Arial" w:hAnsi="Arial" w:cs="Arial"/>
                <w:b/>
                <w:sz w:val="18"/>
                <w:szCs w:val="18"/>
                <w:lang w:val="es-ES_tradnl"/>
              </w:rPr>
              <w:t>8. COSTO ESTIMADO</w:t>
            </w:r>
          </w:p>
        </w:tc>
      </w:tr>
      <w:tr w:rsidR="00B4372E" w:rsidRPr="00D30DFA" w:rsidTr="00BC0014">
        <w:trPr>
          <w:trHeight w:val="351"/>
        </w:trPr>
        <w:tc>
          <w:tcPr>
            <w:tcW w:w="9547" w:type="dxa"/>
            <w:gridSpan w:val="4"/>
            <w:vAlign w:val="center"/>
          </w:tcPr>
          <w:p w:rsidR="00B4372E" w:rsidRPr="00D30DFA" w:rsidRDefault="00B4372E" w:rsidP="00BC001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B4372E" w:rsidRPr="00D30DFA" w:rsidRDefault="00B4372E" w:rsidP="00BC0014">
            <w:pPr>
              <w:rPr>
                <w:rFonts w:ascii="Arial" w:hAnsi="Arial" w:cs="Arial"/>
                <w:b/>
                <w:sz w:val="18"/>
                <w:szCs w:val="18"/>
                <w:lang w:val="es-ES_tradnl"/>
              </w:rPr>
            </w:pPr>
          </w:p>
          <w:p w:rsidR="00B4372E" w:rsidRPr="00D30DFA" w:rsidRDefault="00B4372E" w:rsidP="00BC0014">
            <w:pPr>
              <w:widowControl w:val="0"/>
              <w:autoSpaceDE w:val="0"/>
              <w:autoSpaceDN w:val="0"/>
              <w:adjustRightInd w:val="0"/>
              <w:rPr>
                <w:rFonts w:ascii="Arial" w:hAnsi="Arial" w:cs="Arial"/>
                <w:lang w:val="es-ES_tradnl"/>
              </w:rPr>
            </w:pPr>
            <w:r>
              <w:rPr>
                <w:rFonts w:ascii="Arial" w:hAnsi="Arial" w:cs="Arial"/>
                <w:iCs/>
                <w:lang w:val="es-ES_tradnl"/>
              </w:rPr>
              <w:t>$3</w:t>
            </w:r>
            <w:r w:rsidRPr="00D30DFA">
              <w:rPr>
                <w:rFonts w:ascii="Arial" w:hAnsi="Arial" w:cs="Arial"/>
                <w:iCs/>
                <w:lang w:val="es-ES_tradnl"/>
              </w:rPr>
              <w:t>0.000.000</w:t>
            </w:r>
          </w:p>
          <w:p w:rsidR="00B4372E" w:rsidRPr="00D30DFA" w:rsidRDefault="00B4372E" w:rsidP="00BC0014">
            <w:pPr>
              <w:rPr>
                <w:rFonts w:ascii="Arial" w:hAnsi="Arial" w:cs="Arial"/>
                <w:b/>
                <w:sz w:val="18"/>
                <w:szCs w:val="18"/>
                <w:lang w:val="es-ES_tradnl"/>
              </w:rPr>
            </w:pPr>
          </w:p>
        </w:tc>
      </w:tr>
    </w:tbl>
    <w:p w:rsidR="00191704" w:rsidRDefault="00191704" w:rsidP="00B76906">
      <w:pPr>
        <w:rPr>
          <w:rFonts w:ascii="Arial" w:hAnsi="Arial" w:cs="Arial"/>
          <w:sz w:val="20"/>
          <w:szCs w:val="20"/>
          <w:lang w:val="es-ES_tradnl"/>
        </w:rPr>
      </w:pPr>
    </w:p>
    <w:p w:rsidR="00191704" w:rsidRDefault="00191704" w:rsidP="00B76906">
      <w:pPr>
        <w:rPr>
          <w:rFonts w:ascii="Arial" w:hAnsi="Arial" w:cs="Arial"/>
          <w:sz w:val="20"/>
          <w:szCs w:val="20"/>
          <w:lang w:val="es-ES_tradnl"/>
        </w:rPr>
      </w:pPr>
    </w:p>
    <w:p w:rsidR="00191704" w:rsidRDefault="00191704"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Default="003A088D" w:rsidP="00B76906">
      <w:pPr>
        <w:rPr>
          <w:rFonts w:ascii="Arial" w:hAnsi="Arial" w:cs="Arial"/>
          <w:sz w:val="20"/>
          <w:szCs w:val="20"/>
          <w:lang w:val="es-ES_tradnl"/>
        </w:rPr>
      </w:pPr>
    </w:p>
    <w:p w:rsidR="003A088D" w:rsidRPr="00D30DFA" w:rsidRDefault="003A088D" w:rsidP="00B76906">
      <w:pPr>
        <w:rPr>
          <w:rFonts w:ascii="Arial" w:hAnsi="Arial" w:cs="Arial"/>
          <w:sz w:val="20"/>
          <w:szCs w:val="20"/>
          <w:lang w:val="es-ES_tradnl"/>
        </w:rPr>
      </w:pPr>
    </w:p>
    <w:tbl>
      <w:tblPr>
        <w:tblStyle w:val="Tablaconcuadrcula"/>
        <w:tblW w:w="0" w:type="auto"/>
        <w:tblCellMar>
          <w:top w:w="28" w:type="dxa"/>
          <w:bottom w:w="28" w:type="dxa"/>
        </w:tblCellMar>
        <w:tblLook w:val="01E0" w:firstRow="1" w:lastRow="1" w:firstColumn="1" w:lastColumn="1" w:noHBand="0" w:noVBand="0"/>
      </w:tblPr>
      <w:tblGrid>
        <w:gridCol w:w="3182"/>
        <w:gridCol w:w="1591"/>
        <w:gridCol w:w="1591"/>
        <w:gridCol w:w="3183"/>
      </w:tblGrid>
      <w:tr w:rsidR="00DD7DD0" w:rsidRPr="00D30DFA" w:rsidTr="000D03F7">
        <w:trPr>
          <w:trHeight w:val="365"/>
        </w:trPr>
        <w:tc>
          <w:tcPr>
            <w:tcW w:w="9547" w:type="dxa"/>
            <w:gridSpan w:val="4"/>
            <w:shd w:val="clear" w:color="auto" w:fill="6666FF"/>
            <w:vAlign w:val="center"/>
          </w:tcPr>
          <w:p w:rsidR="00DD7DD0" w:rsidRPr="003A088D" w:rsidRDefault="003A088D" w:rsidP="003A088D">
            <w:pPr>
              <w:jc w:val="center"/>
              <w:rPr>
                <w:rFonts w:ascii="Arial" w:hAnsi="Arial" w:cs="Arial"/>
                <w:b/>
                <w:color w:val="FFFFFF"/>
                <w:szCs w:val="18"/>
                <w:lang w:val="es-ES_tradnl"/>
              </w:rPr>
            </w:pPr>
            <w:r>
              <w:rPr>
                <w:rFonts w:ascii="Arial" w:hAnsi="Arial" w:cs="Arial"/>
                <w:b/>
                <w:color w:val="FFFFFF"/>
                <w:szCs w:val="18"/>
                <w:lang w:val="es-ES_tradnl"/>
              </w:rPr>
              <w:t xml:space="preserve">Acción </w:t>
            </w:r>
            <w:r w:rsidR="009445A0" w:rsidRPr="00D30DFA">
              <w:rPr>
                <w:rFonts w:ascii="Arial" w:hAnsi="Arial" w:cs="Arial"/>
                <w:b/>
                <w:color w:val="FFFFFF"/>
                <w:szCs w:val="18"/>
                <w:lang w:val="es-ES_tradnl"/>
              </w:rPr>
              <w:t>4</w:t>
            </w:r>
            <w:r>
              <w:rPr>
                <w:rFonts w:ascii="Arial" w:hAnsi="Arial" w:cs="Arial"/>
                <w:b/>
                <w:color w:val="FFFFFF"/>
                <w:szCs w:val="18"/>
                <w:lang w:val="es-ES_tradnl"/>
              </w:rPr>
              <w:t>.3 -</w:t>
            </w:r>
            <w:r w:rsidR="00DD7DD0" w:rsidRPr="00D30DFA">
              <w:rPr>
                <w:rFonts w:ascii="Arial" w:hAnsi="Arial" w:cs="Arial"/>
                <w:b/>
                <w:color w:val="FFFFFF"/>
                <w:szCs w:val="18"/>
                <w:lang w:val="es-ES_tradnl"/>
              </w:rPr>
              <w:t>IMPLEMENTACIÓN DEL SISTEMA INTEGRADO DE INFORMACIÓN PARA LA GESTIÓN DEL RIESGO</w:t>
            </w:r>
          </w:p>
        </w:tc>
      </w:tr>
      <w:tr w:rsidR="00DD7DD0" w:rsidRPr="00D30DFA" w:rsidTr="000D03F7">
        <w:trPr>
          <w:trHeight w:val="111"/>
        </w:trPr>
        <w:tc>
          <w:tcPr>
            <w:tcW w:w="9547" w:type="dxa"/>
            <w:gridSpan w:val="4"/>
            <w:tcBorders>
              <w:bottom w:val="single" w:sz="4" w:space="0" w:color="auto"/>
            </w:tcBorders>
            <w:vAlign w:val="center"/>
          </w:tcPr>
          <w:p w:rsidR="00DD7DD0" w:rsidRPr="00D30DFA" w:rsidRDefault="00DD7DD0" w:rsidP="000D03F7">
            <w:pPr>
              <w:rPr>
                <w:rFonts w:ascii="Arial" w:hAnsi="Arial" w:cs="Arial"/>
                <w:i/>
                <w:sz w:val="16"/>
                <w:szCs w:val="16"/>
                <w:lang w:val="es-ES_tradnl"/>
              </w:rPr>
            </w:pP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t>1. OBJETIVOS</w:t>
            </w:r>
          </w:p>
        </w:tc>
      </w:tr>
      <w:tr w:rsidR="00DD7DD0" w:rsidRPr="00D30DFA" w:rsidTr="000D03F7">
        <w:trPr>
          <w:trHeight w:val="351"/>
        </w:trPr>
        <w:tc>
          <w:tcPr>
            <w:tcW w:w="9547" w:type="dxa"/>
            <w:gridSpan w:val="4"/>
            <w:tcBorders>
              <w:bottom w:val="single" w:sz="4" w:space="0" w:color="auto"/>
            </w:tcBorders>
            <w:vAlign w:val="center"/>
          </w:tcPr>
          <w:p w:rsidR="00DD7DD0" w:rsidRPr="00D30DFA" w:rsidRDefault="00DD7DD0" w:rsidP="000D03F7">
            <w:pPr>
              <w:rPr>
                <w:rFonts w:ascii="Arial" w:hAnsi="Arial" w:cs="Arial"/>
                <w:b/>
                <w:sz w:val="14"/>
                <w:szCs w:val="14"/>
                <w:lang w:val="es-ES_tradnl"/>
              </w:rPr>
            </w:pPr>
          </w:p>
          <w:p w:rsidR="00DD7DD0" w:rsidRPr="00D30DFA" w:rsidRDefault="00DD7DD0" w:rsidP="000D03F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DD7DD0" w:rsidRPr="00D30DFA" w:rsidRDefault="00DD7DD0" w:rsidP="000D03F7">
            <w:pPr>
              <w:rPr>
                <w:rFonts w:ascii="Arial" w:hAnsi="Arial" w:cs="Arial"/>
                <w:sz w:val="18"/>
                <w:szCs w:val="18"/>
                <w:lang w:val="es-ES_tradnl"/>
              </w:rPr>
            </w:pPr>
          </w:p>
          <w:p w:rsidR="00DD7DD0" w:rsidRPr="00D30DFA" w:rsidRDefault="00B74664" w:rsidP="000D03F7">
            <w:pPr>
              <w:rPr>
                <w:rFonts w:ascii="Arial" w:hAnsi="Arial" w:cs="Arial"/>
                <w:szCs w:val="18"/>
                <w:lang w:val="es-ES_tradnl"/>
              </w:rPr>
            </w:pPr>
            <w:r w:rsidRPr="00D30DFA">
              <w:rPr>
                <w:rFonts w:ascii="Arial" w:hAnsi="Arial" w:cs="Arial"/>
                <w:szCs w:val="18"/>
                <w:lang w:val="es-ES_tradnl"/>
              </w:rPr>
              <w:t>Implementar el Sistema Integrado de Información para la Gestión del Riesgo.</w:t>
            </w:r>
          </w:p>
          <w:p w:rsidR="00B74664" w:rsidRPr="00D30DFA" w:rsidRDefault="00B74664" w:rsidP="000D03F7">
            <w:pPr>
              <w:rPr>
                <w:rFonts w:ascii="Arial" w:hAnsi="Arial" w:cs="Arial"/>
                <w:b/>
                <w:sz w:val="18"/>
                <w:szCs w:val="18"/>
                <w:lang w:val="es-ES_tradnl"/>
              </w:rPr>
            </w:pPr>
          </w:p>
          <w:p w:rsidR="00BC0014" w:rsidRPr="00BC0014" w:rsidRDefault="00BC0014" w:rsidP="00BC0014">
            <w:pPr>
              <w:pStyle w:val="Prrafodelista"/>
              <w:numPr>
                <w:ilvl w:val="0"/>
                <w:numId w:val="12"/>
              </w:numPr>
              <w:jc w:val="both"/>
              <w:rPr>
                <w:rFonts w:ascii="Arial" w:hAnsi="Arial" w:cs="Arial"/>
              </w:rPr>
            </w:pPr>
            <w:r w:rsidRPr="00BC0014">
              <w:rPr>
                <w:rFonts w:ascii="Arial" w:hAnsi="Arial" w:cs="Arial"/>
              </w:rPr>
              <w:t xml:space="preserve">Adquirir un software que permita recopilar integralmente la información para la gestión del riesgo del municipio de </w:t>
            </w:r>
            <w:r>
              <w:rPr>
                <w:rFonts w:ascii="Arial" w:hAnsi="Arial" w:cs="Arial"/>
              </w:rPr>
              <w:t>Chía</w:t>
            </w:r>
          </w:p>
          <w:p w:rsidR="00DD7DD0" w:rsidRPr="00BC0014" w:rsidRDefault="00B74664" w:rsidP="00BC0014">
            <w:pPr>
              <w:pStyle w:val="Prrafodelista"/>
              <w:numPr>
                <w:ilvl w:val="0"/>
                <w:numId w:val="12"/>
              </w:numPr>
              <w:jc w:val="both"/>
              <w:rPr>
                <w:rFonts w:ascii="Arial" w:hAnsi="Arial" w:cs="Arial"/>
                <w:lang w:val="es-ES_tradnl"/>
              </w:rPr>
            </w:pPr>
            <w:r w:rsidRPr="00D30DFA">
              <w:rPr>
                <w:rFonts w:ascii="Arial" w:hAnsi="Arial" w:cs="Arial"/>
                <w:lang w:val="es-ES_tradnl"/>
              </w:rPr>
              <w:t>Hacerle seguimiento y mantener actualizado el SIIGR.</w:t>
            </w: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lastRenderedPageBreak/>
              <w:t>2. DESCRIPCIÓN DEL PROBLEMA y/o JUSTIFICACIÓN</w:t>
            </w:r>
          </w:p>
        </w:tc>
      </w:tr>
      <w:tr w:rsidR="00DD7DD0" w:rsidRPr="00D30DFA" w:rsidTr="000D03F7">
        <w:trPr>
          <w:trHeight w:val="351"/>
        </w:trPr>
        <w:tc>
          <w:tcPr>
            <w:tcW w:w="9547" w:type="dxa"/>
            <w:gridSpan w:val="4"/>
            <w:tcBorders>
              <w:bottom w:val="single" w:sz="4" w:space="0" w:color="auto"/>
            </w:tcBorders>
            <w:vAlign w:val="center"/>
          </w:tcPr>
          <w:p w:rsidR="00DD7DD0" w:rsidRPr="00D30DFA" w:rsidRDefault="00DD7DD0" w:rsidP="000D03F7">
            <w:pPr>
              <w:autoSpaceDE w:val="0"/>
              <w:autoSpaceDN w:val="0"/>
              <w:adjustRightInd w:val="0"/>
              <w:rPr>
                <w:rFonts w:ascii="ArialMT" w:eastAsia="Times New Roman" w:hAnsi="ArialMT" w:cs="ArialMT"/>
                <w:color w:val="010202"/>
                <w:sz w:val="14"/>
                <w:szCs w:val="14"/>
                <w:lang w:val="es-ES_tradnl"/>
              </w:rPr>
            </w:pPr>
          </w:p>
          <w:p w:rsidR="00DD7DD0" w:rsidRPr="00D30DFA" w:rsidRDefault="00DD7DD0"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DD7DD0" w:rsidRPr="00D30DFA" w:rsidRDefault="00DD7DD0" w:rsidP="000D03F7">
            <w:pPr>
              <w:rPr>
                <w:rFonts w:ascii="Arial" w:hAnsi="Arial" w:cs="Arial"/>
                <w:b/>
                <w:sz w:val="18"/>
                <w:szCs w:val="18"/>
                <w:lang w:val="es-ES_tradnl"/>
              </w:rPr>
            </w:pPr>
          </w:p>
          <w:p w:rsidR="00DD7DD0" w:rsidRPr="00D30DFA" w:rsidRDefault="00B74664" w:rsidP="000D03F7">
            <w:pPr>
              <w:jc w:val="both"/>
              <w:rPr>
                <w:rFonts w:ascii="Arial" w:hAnsi="Arial" w:cs="Arial"/>
                <w:lang w:val="es-ES_tradnl"/>
              </w:rPr>
            </w:pPr>
            <w:r w:rsidRPr="00D30DFA">
              <w:rPr>
                <w:rFonts w:ascii="Arial" w:hAnsi="Arial" w:cs="Arial"/>
                <w:lang w:val="es-ES_tradnl"/>
              </w:rPr>
              <w:t xml:space="preserve">Es necesario contar con información precisa y actualizada sobre las condiciones de riesgo presentes en el municipio y las que puedan llegar a presentarse. Por esto se requiere contar con un Sistema Integrado de Información para la Gestión del Riesgo, que permita centralizar toda la información relacionada con la gestión del riesgo, tanto en los procesos de conocimiento y reducción del riesgo como en el manejo de desastres. Además al contar con este sistema es posible llevar a cabo análisis estadísticos y espaciales para enfocar las acciones en los diferentes procesos, una vez se tenga </w:t>
            </w:r>
            <w:proofErr w:type="spellStart"/>
            <w:r w:rsidRPr="00D30DFA">
              <w:rPr>
                <w:rFonts w:ascii="Arial" w:hAnsi="Arial" w:cs="Arial"/>
                <w:lang w:val="es-ES_tradnl"/>
              </w:rPr>
              <w:t>georreferenciada</w:t>
            </w:r>
            <w:proofErr w:type="spellEnd"/>
            <w:r w:rsidRPr="00D30DFA">
              <w:rPr>
                <w:rFonts w:ascii="Arial" w:hAnsi="Arial" w:cs="Arial"/>
                <w:lang w:val="es-ES_tradnl"/>
              </w:rPr>
              <w:t xml:space="preserve"> la información.</w:t>
            </w: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DD7DD0" w:rsidRPr="00D30DFA" w:rsidTr="000D03F7">
        <w:trPr>
          <w:trHeight w:val="351"/>
        </w:trPr>
        <w:tc>
          <w:tcPr>
            <w:tcW w:w="9547" w:type="dxa"/>
            <w:gridSpan w:val="4"/>
            <w:vAlign w:val="center"/>
          </w:tcPr>
          <w:p w:rsidR="00DD7DD0" w:rsidRPr="00D30DFA" w:rsidRDefault="00DD7DD0" w:rsidP="000D03F7">
            <w:pPr>
              <w:autoSpaceDE w:val="0"/>
              <w:autoSpaceDN w:val="0"/>
              <w:adjustRightInd w:val="0"/>
              <w:rPr>
                <w:rFonts w:ascii="ArialMT" w:eastAsia="Times New Roman" w:hAnsi="ArialMT" w:cs="ArialMT"/>
                <w:color w:val="010202"/>
                <w:sz w:val="14"/>
                <w:szCs w:val="14"/>
                <w:lang w:val="es-ES_tradnl"/>
              </w:rPr>
            </w:pPr>
          </w:p>
          <w:p w:rsidR="00DD7DD0" w:rsidRPr="00D30DFA" w:rsidRDefault="00DD7DD0"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DD7DD0" w:rsidRPr="00D30DFA" w:rsidRDefault="00DD7DD0" w:rsidP="000D03F7">
            <w:pPr>
              <w:autoSpaceDE w:val="0"/>
              <w:autoSpaceDN w:val="0"/>
              <w:adjustRightInd w:val="0"/>
              <w:rPr>
                <w:rFonts w:ascii="ArialMT" w:eastAsia="Times New Roman" w:hAnsi="ArialMT" w:cs="ArialMT"/>
                <w:i/>
                <w:color w:val="010202"/>
                <w:sz w:val="16"/>
                <w:szCs w:val="16"/>
                <w:lang w:val="es-ES_tradnl"/>
              </w:rPr>
            </w:pPr>
          </w:p>
          <w:p w:rsidR="00DD7DD0" w:rsidRPr="00D30DFA" w:rsidRDefault="00DD7DD0" w:rsidP="000D03F7">
            <w:pPr>
              <w:jc w:val="both"/>
              <w:rPr>
                <w:rFonts w:ascii="Arial" w:hAnsi="Arial" w:cs="Arial"/>
                <w:b/>
                <w:sz w:val="18"/>
                <w:szCs w:val="18"/>
                <w:lang w:val="es-ES_tradnl"/>
              </w:rPr>
            </w:pPr>
            <w:r w:rsidRPr="00D30DFA">
              <w:rPr>
                <w:rFonts w:ascii="Arial" w:hAnsi="Arial" w:cs="Arial"/>
                <w:lang w:val="es-ES_tradnl"/>
              </w:rPr>
              <w:t>Capacitar en los temas de gestión del riesgo a los integrantes del CMGR, empleados institucionales y a la comunidad.</w:t>
            </w:r>
          </w:p>
        </w:tc>
      </w:tr>
      <w:tr w:rsidR="00DD7DD0" w:rsidRPr="00D30DFA" w:rsidTr="000D03F7">
        <w:trPr>
          <w:trHeight w:val="351"/>
        </w:trPr>
        <w:tc>
          <w:tcPr>
            <w:tcW w:w="4773" w:type="dxa"/>
            <w:gridSpan w:val="2"/>
            <w:tcBorders>
              <w:bottom w:val="single" w:sz="4" w:space="0" w:color="auto"/>
            </w:tcBorders>
          </w:tcPr>
          <w:p w:rsidR="00DD7DD0" w:rsidRPr="00D30DFA" w:rsidRDefault="00DD7DD0"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DD7DD0" w:rsidRPr="00D30DFA" w:rsidRDefault="00DD7DD0" w:rsidP="000D03F7">
            <w:pPr>
              <w:rPr>
                <w:rFonts w:ascii="Arial" w:hAnsi="Arial" w:cs="Arial"/>
                <w:b/>
                <w:sz w:val="18"/>
                <w:szCs w:val="18"/>
                <w:lang w:val="es-ES_tradnl"/>
              </w:rPr>
            </w:pPr>
          </w:p>
          <w:p w:rsidR="00DD7DD0" w:rsidRPr="00D30DFA" w:rsidRDefault="00DD7DD0" w:rsidP="000D03F7">
            <w:pPr>
              <w:jc w:val="both"/>
              <w:rPr>
                <w:rFonts w:ascii="Arial" w:hAnsi="Arial" w:cs="Arial"/>
                <w:lang w:val="es-ES_tradnl"/>
              </w:rPr>
            </w:pPr>
            <w:r w:rsidRPr="00D30DFA">
              <w:rPr>
                <w:rFonts w:ascii="Arial" w:hAnsi="Arial" w:cs="Arial"/>
                <w:lang w:val="es-ES_tradnl"/>
              </w:rPr>
              <w:t>Todos los escenarios</w:t>
            </w:r>
          </w:p>
          <w:p w:rsidR="00DD7DD0" w:rsidRPr="00D30DFA" w:rsidRDefault="00DD7DD0" w:rsidP="000D03F7">
            <w:pPr>
              <w:jc w:val="both"/>
              <w:rPr>
                <w:rFonts w:ascii="Arial" w:hAnsi="Arial" w:cs="Arial"/>
                <w:b/>
                <w:sz w:val="18"/>
                <w:szCs w:val="18"/>
                <w:lang w:val="es-ES_tradnl"/>
              </w:rPr>
            </w:pPr>
          </w:p>
          <w:p w:rsidR="00DD7DD0" w:rsidRPr="00D30DFA" w:rsidRDefault="00DD7DD0" w:rsidP="000D03F7">
            <w:pPr>
              <w:jc w:val="both"/>
              <w:rPr>
                <w:rFonts w:ascii="Arial" w:hAnsi="Arial" w:cs="Arial"/>
                <w:b/>
                <w:sz w:val="18"/>
                <w:szCs w:val="18"/>
                <w:lang w:val="es-ES_tradnl"/>
              </w:rPr>
            </w:pPr>
          </w:p>
        </w:tc>
        <w:tc>
          <w:tcPr>
            <w:tcW w:w="4774" w:type="dxa"/>
            <w:gridSpan w:val="2"/>
            <w:tcBorders>
              <w:bottom w:val="single" w:sz="4" w:space="0" w:color="auto"/>
            </w:tcBorders>
          </w:tcPr>
          <w:p w:rsidR="00DD7DD0" w:rsidRPr="00D30DFA" w:rsidRDefault="00DD7DD0"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DD7DD0" w:rsidRPr="00D30DFA" w:rsidRDefault="00DD7DD0" w:rsidP="000D03F7">
            <w:pPr>
              <w:rPr>
                <w:rFonts w:ascii="Arial" w:hAnsi="Arial" w:cs="Arial"/>
                <w:sz w:val="18"/>
                <w:szCs w:val="18"/>
                <w:lang w:val="es-ES_tradnl"/>
              </w:rPr>
            </w:pPr>
          </w:p>
          <w:p w:rsidR="00DD7DD0" w:rsidRPr="00D30DFA" w:rsidRDefault="00DD7DD0" w:rsidP="00BC0014">
            <w:pPr>
              <w:jc w:val="both"/>
              <w:rPr>
                <w:rFonts w:ascii="Arial" w:hAnsi="Arial" w:cs="Arial"/>
                <w:szCs w:val="18"/>
                <w:lang w:val="es-ES_tradnl"/>
              </w:rPr>
            </w:pPr>
            <w:r w:rsidRPr="00D30DFA">
              <w:rPr>
                <w:rFonts w:ascii="Arial" w:hAnsi="Arial" w:cs="Arial"/>
                <w:szCs w:val="18"/>
                <w:lang w:val="es-ES_tradnl"/>
              </w:rPr>
              <w:t>Reducción del riesgo</w:t>
            </w:r>
            <w:r w:rsidR="00BC0014">
              <w:rPr>
                <w:rFonts w:ascii="Arial" w:hAnsi="Arial" w:cs="Arial"/>
                <w:szCs w:val="18"/>
                <w:lang w:val="es-ES_tradnl"/>
              </w:rPr>
              <w:t>.</w:t>
            </w: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B74664" w:rsidRPr="00D30DFA" w:rsidTr="000D03F7">
        <w:trPr>
          <w:trHeight w:val="351"/>
        </w:trPr>
        <w:tc>
          <w:tcPr>
            <w:tcW w:w="3182" w:type="dxa"/>
            <w:tcBorders>
              <w:bottom w:val="single" w:sz="4" w:space="0" w:color="auto"/>
            </w:tcBorders>
          </w:tcPr>
          <w:p w:rsidR="00DD7DD0" w:rsidRPr="00D30DFA" w:rsidRDefault="00DD7DD0"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DD7DD0" w:rsidRPr="00D30DFA" w:rsidRDefault="00DD7DD0" w:rsidP="000D03F7">
            <w:pPr>
              <w:rPr>
                <w:rFonts w:ascii="ArialMT" w:eastAsia="Times New Roman" w:hAnsi="ArialMT" w:cs="ArialMT"/>
                <w:b/>
                <w:color w:val="010202"/>
                <w:sz w:val="18"/>
                <w:szCs w:val="18"/>
                <w:lang w:val="es-ES_tradnl"/>
              </w:rPr>
            </w:pPr>
          </w:p>
          <w:p w:rsidR="00DD7DD0" w:rsidRPr="00D30DFA" w:rsidRDefault="00BC0014" w:rsidP="000D03F7">
            <w:pPr>
              <w:contextualSpacing/>
              <w:jc w:val="both"/>
              <w:rPr>
                <w:rFonts w:ascii="Arial" w:hAnsi="Arial" w:cs="Arial"/>
                <w:szCs w:val="18"/>
                <w:lang w:val="es-ES_tradnl"/>
              </w:rPr>
            </w:pPr>
            <w:r>
              <w:rPr>
                <w:rFonts w:ascii="Arial" w:hAnsi="Arial" w:cs="Arial"/>
                <w:szCs w:val="18"/>
              </w:rPr>
              <w:t xml:space="preserve">Miembros del CMGRD; </w:t>
            </w:r>
            <w:r w:rsidRPr="00B4372E">
              <w:rPr>
                <w:rFonts w:ascii="Arial" w:hAnsi="Arial" w:cs="Arial"/>
                <w:szCs w:val="18"/>
              </w:rPr>
              <w:t>Organismos d</w:t>
            </w:r>
            <w:r>
              <w:rPr>
                <w:rFonts w:ascii="Arial" w:hAnsi="Arial" w:cs="Arial"/>
                <w:szCs w:val="18"/>
              </w:rPr>
              <w:t xml:space="preserve">e socorro en el nivel municipal; </w:t>
            </w:r>
            <w:r w:rsidRPr="00B4372E">
              <w:rPr>
                <w:rFonts w:ascii="Arial" w:hAnsi="Arial" w:cs="Arial"/>
                <w:szCs w:val="18"/>
              </w:rPr>
              <w:t xml:space="preserve">Funcionarios Institucionales </w:t>
            </w:r>
          </w:p>
        </w:tc>
        <w:tc>
          <w:tcPr>
            <w:tcW w:w="3182" w:type="dxa"/>
            <w:gridSpan w:val="2"/>
            <w:tcBorders>
              <w:bottom w:val="single" w:sz="4" w:space="0" w:color="auto"/>
            </w:tcBorders>
          </w:tcPr>
          <w:p w:rsidR="00DD7DD0" w:rsidRPr="00D30DFA" w:rsidRDefault="00DD7DD0"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DD7DD0" w:rsidRPr="00D30DFA" w:rsidRDefault="00DD7DD0" w:rsidP="000D03F7">
            <w:pPr>
              <w:jc w:val="both"/>
              <w:rPr>
                <w:rFonts w:ascii="Arial" w:hAnsi="Arial" w:cs="Arial"/>
                <w:lang w:val="es-ES_tradnl"/>
              </w:rPr>
            </w:pPr>
          </w:p>
          <w:p w:rsidR="00DD7DD0" w:rsidRPr="00D30DFA" w:rsidRDefault="00DD7DD0" w:rsidP="000D03F7">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DD7DD0" w:rsidRPr="00D30DFA" w:rsidRDefault="00DD7DD0"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DD7DD0" w:rsidRPr="00D30DFA" w:rsidRDefault="00DD7DD0" w:rsidP="000D03F7">
            <w:pPr>
              <w:rPr>
                <w:rFonts w:ascii="Arial" w:hAnsi="Arial" w:cs="Arial"/>
                <w:b/>
                <w:sz w:val="18"/>
                <w:szCs w:val="18"/>
                <w:lang w:val="es-ES_tradnl"/>
              </w:rPr>
            </w:pPr>
          </w:p>
          <w:p w:rsidR="00DD7DD0" w:rsidRPr="00D30DFA" w:rsidRDefault="00DD7DD0" w:rsidP="000D03F7">
            <w:pPr>
              <w:jc w:val="both"/>
              <w:rPr>
                <w:rFonts w:ascii="Arial" w:hAnsi="Arial" w:cs="Arial"/>
                <w:sz w:val="18"/>
                <w:szCs w:val="18"/>
                <w:lang w:val="es-ES_tradnl"/>
              </w:rPr>
            </w:pPr>
            <w:r w:rsidRPr="00D30DFA">
              <w:rPr>
                <w:rFonts w:ascii="Arial" w:hAnsi="Arial" w:cs="Arial"/>
                <w:iCs/>
                <w:position w:val="-1"/>
                <w:szCs w:val="18"/>
                <w:lang w:val="es-ES_tradnl"/>
              </w:rPr>
              <w:t>2 años</w:t>
            </w: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t>5. RESPONSABLES</w:t>
            </w:r>
          </w:p>
        </w:tc>
      </w:tr>
      <w:tr w:rsidR="00DD7DD0" w:rsidRPr="00D30DFA" w:rsidTr="000D03F7">
        <w:trPr>
          <w:trHeight w:val="351"/>
        </w:trPr>
        <w:tc>
          <w:tcPr>
            <w:tcW w:w="9547" w:type="dxa"/>
            <w:gridSpan w:val="4"/>
          </w:tcPr>
          <w:p w:rsidR="00DD7DD0" w:rsidRPr="00D30DFA" w:rsidRDefault="00DD7DD0"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DD7DD0" w:rsidRPr="00D30DFA" w:rsidRDefault="00DD7DD0" w:rsidP="000D03F7">
            <w:pPr>
              <w:rPr>
                <w:rFonts w:ascii="Arial" w:hAnsi="Arial" w:cs="Arial"/>
                <w:sz w:val="18"/>
                <w:szCs w:val="18"/>
                <w:lang w:val="es-ES_tradnl"/>
              </w:rPr>
            </w:pPr>
          </w:p>
          <w:p w:rsidR="00DD7DD0" w:rsidRPr="00D30DFA" w:rsidRDefault="00DD7DD0" w:rsidP="000D03F7">
            <w:pPr>
              <w:rPr>
                <w:rFonts w:ascii="Arial" w:hAnsi="Arial" w:cs="Arial"/>
                <w:lang w:val="es-ES_tradnl"/>
              </w:rPr>
            </w:pPr>
            <w:r w:rsidRPr="00D30DFA">
              <w:rPr>
                <w:rFonts w:ascii="Arial" w:hAnsi="Arial" w:cs="Arial"/>
                <w:lang w:val="es-ES_tradnl"/>
              </w:rPr>
              <w:t>Responsable para la gestión: CMGRD</w:t>
            </w:r>
          </w:p>
          <w:p w:rsidR="00DD7DD0" w:rsidRPr="00D30DFA" w:rsidRDefault="00DD7DD0" w:rsidP="000D03F7">
            <w:pPr>
              <w:rPr>
                <w:rFonts w:ascii="Arial" w:hAnsi="Arial" w:cs="Arial"/>
                <w:lang w:val="es-ES_tradnl"/>
              </w:rPr>
            </w:pPr>
          </w:p>
          <w:p w:rsidR="00DD7DD0" w:rsidRPr="00D30DFA" w:rsidRDefault="00DD7DD0" w:rsidP="009E48CB">
            <w:pPr>
              <w:jc w:val="both"/>
              <w:rPr>
                <w:rFonts w:ascii="Arial" w:hAnsi="Arial" w:cs="Arial"/>
                <w:lang w:val="es-ES_tradnl"/>
              </w:rPr>
            </w:pPr>
            <w:r w:rsidRPr="00D30DFA">
              <w:rPr>
                <w:rFonts w:ascii="Arial" w:hAnsi="Arial" w:cs="Arial"/>
                <w:lang w:val="es-ES_tradnl"/>
              </w:rPr>
              <w:t>Entidad, institución u organización ejecutora: CMGRD</w:t>
            </w:r>
            <w:r w:rsidRPr="00D30DFA">
              <w:rPr>
                <w:rFonts w:ascii="Arial" w:hAnsi="Arial" w:cs="Arial"/>
                <w:lang w:val="es-ES_tradnl"/>
              </w:rPr>
              <w:tab/>
            </w:r>
          </w:p>
        </w:tc>
      </w:tr>
      <w:tr w:rsidR="00DD7DD0" w:rsidRPr="00D30DFA" w:rsidTr="000D03F7">
        <w:trPr>
          <w:trHeight w:val="351"/>
        </w:trPr>
        <w:tc>
          <w:tcPr>
            <w:tcW w:w="9547" w:type="dxa"/>
            <w:gridSpan w:val="4"/>
            <w:tcBorders>
              <w:bottom w:val="single" w:sz="4" w:space="0" w:color="auto"/>
            </w:tcBorders>
            <w:vAlign w:val="center"/>
          </w:tcPr>
          <w:p w:rsidR="00DD7DD0" w:rsidRPr="00D30DFA" w:rsidRDefault="00DD7DD0"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DD7DD0" w:rsidRPr="00D30DFA" w:rsidRDefault="00DD7DD0" w:rsidP="000D03F7">
            <w:pPr>
              <w:rPr>
                <w:rFonts w:ascii="Arial" w:hAnsi="Arial" w:cs="Arial"/>
                <w:sz w:val="18"/>
                <w:szCs w:val="18"/>
                <w:lang w:val="es-ES_tradnl"/>
              </w:rPr>
            </w:pPr>
          </w:p>
          <w:p w:rsidR="00DD7DD0" w:rsidRPr="00D30DFA" w:rsidRDefault="00DD7DD0" w:rsidP="000D03F7">
            <w:pPr>
              <w:rPr>
                <w:rFonts w:ascii="Arial" w:hAnsi="Arial" w:cs="Arial"/>
                <w:lang w:val="es-ES_tradnl"/>
              </w:rPr>
            </w:pPr>
            <w:r w:rsidRPr="00D30DFA">
              <w:rPr>
                <w:rFonts w:ascii="Arial" w:hAnsi="Arial" w:cs="Arial"/>
                <w:lang w:val="es-ES_tradnl"/>
              </w:rPr>
              <w:t xml:space="preserve">Administración Municipal, </w:t>
            </w:r>
            <w:r w:rsidR="00BC0014">
              <w:rPr>
                <w:rFonts w:ascii="Arial" w:hAnsi="Arial" w:cs="Arial"/>
                <w:lang w:val="es-ES_tradnl"/>
              </w:rPr>
              <w:t>UNGRD</w:t>
            </w:r>
          </w:p>
          <w:p w:rsidR="00DD7DD0" w:rsidRPr="00D30DFA" w:rsidRDefault="00DD7DD0" w:rsidP="000D03F7">
            <w:pPr>
              <w:rPr>
                <w:rFonts w:ascii="Arial" w:hAnsi="Arial" w:cs="Arial"/>
                <w:b/>
                <w:lang w:val="es-ES_tradnl"/>
              </w:rPr>
            </w:pP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DD7DD0" w:rsidRPr="00D30DFA" w:rsidTr="000D03F7">
        <w:trPr>
          <w:trHeight w:val="351"/>
        </w:trPr>
        <w:tc>
          <w:tcPr>
            <w:tcW w:w="9547" w:type="dxa"/>
            <w:gridSpan w:val="4"/>
            <w:tcBorders>
              <w:bottom w:val="single" w:sz="4" w:space="0" w:color="auto"/>
            </w:tcBorders>
            <w:vAlign w:val="center"/>
          </w:tcPr>
          <w:p w:rsidR="00DD7DD0" w:rsidRPr="00D30DFA" w:rsidRDefault="00DD7DD0" w:rsidP="000D03F7">
            <w:pPr>
              <w:autoSpaceDE w:val="0"/>
              <w:autoSpaceDN w:val="0"/>
              <w:adjustRightInd w:val="0"/>
              <w:rPr>
                <w:rFonts w:ascii="ArialMT" w:eastAsia="Times New Roman" w:hAnsi="ArialMT" w:cs="ArialMT"/>
                <w:color w:val="010202"/>
                <w:sz w:val="14"/>
                <w:szCs w:val="14"/>
                <w:lang w:val="es-ES_tradnl"/>
              </w:rPr>
            </w:pPr>
          </w:p>
          <w:p w:rsidR="00DD7DD0" w:rsidRPr="00D30DFA" w:rsidRDefault="00DD7DD0"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DD7DD0" w:rsidRPr="00D30DFA" w:rsidRDefault="00DD7DD0" w:rsidP="000D03F7">
            <w:pPr>
              <w:rPr>
                <w:rFonts w:ascii="Arial" w:hAnsi="Arial" w:cs="Arial"/>
                <w:b/>
                <w:sz w:val="18"/>
                <w:szCs w:val="18"/>
                <w:lang w:val="es-ES_tradnl"/>
              </w:rPr>
            </w:pPr>
          </w:p>
          <w:p w:rsidR="00BC0014" w:rsidRDefault="00BC0014" w:rsidP="00BC0014">
            <w:pPr>
              <w:rPr>
                <w:rFonts w:ascii="Arial" w:hAnsi="Arial" w:cs="Arial"/>
              </w:rPr>
            </w:pPr>
            <w:r>
              <w:rPr>
                <w:rFonts w:ascii="Arial" w:hAnsi="Arial" w:cs="Arial"/>
              </w:rPr>
              <w:lastRenderedPageBreak/>
              <w:t>F</w:t>
            </w:r>
            <w:r w:rsidRPr="00BC0014">
              <w:rPr>
                <w:rFonts w:ascii="Arial" w:hAnsi="Arial" w:cs="Arial"/>
              </w:rPr>
              <w:t xml:space="preserve">ortalecimiento del CMGRD a través de: </w:t>
            </w:r>
          </w:p>
          <w:p w:rsidR="00BC0014" w:rsidRPr="00BC0014" w:rsidRDefault="00BC0014" w:rsidP="00BC0014">
            <w:pPr>
              <w:rPr>
                <w:rFonts w:ascii="Arial" w:hAnsi="Arial" w:cs="Arial"/>
              </w:rPr>
            </w:pPr>
          </w:p>
          <w:p w:rsidR="00BC0014" w:rsidRDefault="00BC0014" w:rsidP="00BC0014">
            <w:pPr>
              <w:rPr>
                <w:rFonts w:ascii="Arial" w:hAnsi="Arial" w:cs="Arial"/>
              </w:rPr>
            </w:pPr>
            <w:r w:rsidRPr="00BC0014">
              <w:rPr>
                <w:rFonts w:ascii="Arial" w:hAnsi="Arial" w:cs="Arial"/>
              </w:rPr>
              <w:t xml:space="preserve">Realización del diseño de un software que permita recopilar integralmente la información para la gestión del riesgo del  municipio de </w:t>
            </w:r>
            <w:r>
              <w:rPr>
                <w:rFonts w:ascii="Arial" w:hAnsi="Arial" w:cs="Arial"/>
              </w:rPr>
              <w:t>Chía</w:t>
            </w:r>
            <w:r w:rsidRPr="00BC0014">
              <w:rPr>
                <w:rFonts w:ascii="Arial" w:hAnsi="Arial" w:cs="Arial"/>
              </w:rPr>
              <w:t xml:space="preserve">  </w:t>
            </w:r>
          </w:p>
          <w:p w:rsidR="00BC0014" w:rsidRPr="00BC0014" w:rsidRDefault="00BC0014" w:rsidP="00BC0014">
            <w:pPr>
              <w:rPr>
                <w:rFonts w:ascii="Arial" w:hAnsi="Arial" w:cs="Arial"/>
              </w:rPr>
            </w:pPr>
          </w:p>
          <w:p w:rsidR="00BC0014" w:rsidRPr="00BC0014" w:rsidRDefault="00BC0014" w:rsidP="00BC0014">
            <w:pPr>
              <w:rPr>
                <w:rFonts w:ascii="Arial" w:hAnsi="Arial" w:cs="Arial"/>
              </w:rPr>
            </w:pPr>
            <w:r w:rsidRPr="00BC0014">
              <w:rPr>
                <w:rFonts w:ascii="Arial" w:hAnsi="Arial" w:cs="Arial"/>
              </w:rPr>
              <w:t xml:space="preserve">Implementación del sistema integrado de información para la gestión del riesgo del municipio de </w:t>
            </w:r>
            <w:r>
              <w:rPr>
                <w:rFonts w:ascii="Arial" w:hAnsi="Arial" w:cs="Arial"/>
              </w:rPr>
              <w:t>Chía</w:t>
            </w:r>
          </w:p>
          <w:p w:rsidR="00DD7DD0" w:rsidRPr="00D30DFA" w:rsidRDefault="00DD7DD0" w:rsidP="00BC0014">
            <w:pPr>
              <w:rPr>
                <w:rFonts w:ascii="Arial" w:hAnsi="Arial" w:cs="Arial"/>
                <w:b/>
                <w:sz w:val="18"/>
                <w:szCs w:val="18"/>
                <w:lang w:val="es-ES_tradnl"/>
              </w:rPr>
            </w:pP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lastRenderedPageBreak/>
              <w:t>7. INDICADORES</w:t>
            </w:r>
          </w:p>
        </w:tc>
      </w:tr>
      <w:tr w:rsidR="00DD7DD0" w:rsidRPr="00D30DFA" w:rsidTr="000D03F7">
        <w:trPr>
          <w:trHeight w:val="351"/>
        </w:trPr>
        <w:tc>
          <w:tcPr>
            <w:tcW w:w="9547" w:type="dxa"/>
            <w:gridSpan w:val="4"/>
            <w:tcBorders>
              <w:bottom w:val="single" w:sz="4" w:space="0" w:color="auto"/>
            </w:tcBorders>
            <w:vAlign w:val="center"/>
          </w:tcPr>
          <w:p w:rsidR="00DD7DD0" w:rsidRPr="00D30DFA" w:rsidRDefault="00DD7DD0"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DD7DD0" w:rsidRPr="00D30DFA" w:rsidRDefault="00DD7DD0" w:rsidP="000D03F7">
            <w:pPr>
              <w:autoSpaceDE w:val="0"/>
              <w:autoSpaceDN w:val="0"/>
              <w:adjustRightInd w:val="0"/>
              <w:rPr>
                <w:rFonts w:ascii="Arial" w:eastAsia="Times New Roman" w:hAnsi="Arial" w:cs="Arial"/>
                <w:i/>
                <w:sz w:val="16"/>
                <w:szCs w:val="16"/>
                <w:lang w:val="es-ES_tradnl"/>
              </w:rPr>
            </w:pPr>
          </w:p>
          <w:p w:rsidR="00DD7DD0" w:rsidRPr="00D30DFA" w:rsidRDefault="00DD7DD0" w:rsidP="000D03F7">
            <w:pPr>
              <w:autoSpaceDE w:val="0"/>
              <w:autoSpaceDN w:val="0"/>
              <w:adjustRightInd w:val="0"/>
              <w:jc w:val="both"/>
              <w:rPr>
                <w:rFonts w:ascii="Arial" w:hAnsi="Arial" w:cs="Arial"/>
                <w:lang w:val="es-ES_tradnl"/>
              </w:rPr>
            </w:pPr>
          </w:p>
          <w:p w:rsidR="00DD7DD0" w:rsidRPr="00D30DFA" w:rsidRDefault="00EC3EF1" w:rsidP="000D03F7">
            <w:pPr>
              <w:autoSpaceDE w:val="0"/>
              <w:autoSpaceDN w:val="0"/>
              <w:adjustRightInd w:val="0"/>
              <w:jc w:val="both"/>
              <w:rPr>
                <w:rFonts w:ascii="Arial" w:hAnsi="Arial" w:cs="Arial"/>
                <w:lang w:val="es-ES_tradnl"/>
              </w:rPr>
            </w:pPr>
            <w:r>
              <w:rPr>
                <w:rFonts w:ascii="Arial" w:hAnsi="Arial" w:cs="Arial"/>
                <w:lang w:val="es-ES_tradnl"/>
              </w:rPr>
              <w:t>Sistema implementado</w:t>
            </w:r>
          </w:p>
          <w:p w:rsidR="00DD7DD0" w:rsidRPr="00D30DFA" w:rsidRDefault="00DD7DD0" w:rsidP="000D03F7">
            <w:pPr>
              <w:autoSpaceDE w:val="0"/>
              <w:autoSpaceDN w:val="0"/>
              <w:adjustRightInd w:val="0"/>
              <w:jc w:val="both"/>
              <w:rPr>
                <w:rFonts w:ascii="Arial" w:hAnsi="Arial" w:cs="Arial"/>
                <w:lang w:val="es-ES_tradnl"/>
              </w:rPr>
            </w:pPr>
          </w:p>
          <w:p w:rsidR="00DD7DD0" w:rsidRPr="00D30DFA" w:rsidRDefault="00DD7DD0" w:rsidP="000D03F7">
            <w:pPr>
              <w:autoSpaceDE w:val="0"/>
              <w:autoSpaceDN w:val="0"/>
              <w:adjustRightInd w:val="0"/>
              <w:jc w:val="both"/>
              <w:rPr>
                <w:rFonts w:ascii="Arial" w:hAnsi="Arial" w:cs="Arial"/>
                <w:lang w:val="es-ES_tradnl"/>
              </w:rPr>
            </w:pPr>
            <w:r w:rsidRPr="00D30DFA">
              <w:rPr>
                <w:rFonts w:ascii="Arial" w:hAnsi="Arial" w:cs="Arial"/>
                <w:lang w:val="es-ES_tradnl"/>
              </w:rPr>
              <w:t>Número de personas capacitadas.</w:t>
            </w:r>
          </w:p>
          <w:p w:rsidR="00DD7DD0" w:rsidRPr="00D30DFA" w:rsidRDefault="00DD7DD0" w:rsidP="000D03F7">
            <w:pPr>
              <w:autoSpaceDE w:val="0"/>
              <w:autoSpaceDN w:val="0"/>
              <w:adjustRightInd w:val="0"/>
              <w:jc w:val="both"/>
              <w:rPr>
                <w:rFonts w:ascii="Arial" w:hAnsi="Arial" w:cs="Arial"/>
                <w:lang w:val="es-ES_tradnl"/>
              </w:rPr>
            </w:pPr>
          </w:p>
          <w:p w:rsidR="00DD7DD0" w:rsidRPr="00D30DFA" w:rsidRDefault="00DD7DD0" w:rsidP="00EC3EF1">
            <w:pPr>
              <w:autoSpaceDE w:val="0"/>
              <w:autoSpaceDN w:val="0"/>
              <w:adjustRightInd w:val="0"/>
              <w:jc w:val="both"/>
              <w:rPr>
                <w:rFonts w:ascii="Arial" w:hAnsi="Arial" w:cs="Arial"/>
                <w:b/>
                <w:sz w:val="18"/>
                <w:szCs w:val="18"/>
                <w:lang w:val="es-ES_tradnl"/>
              </w:rPr>
            </w:pPr>
          </w:p>
        </w:tc>
      </w:tr>
      <w:tr w:rsidR="00DD7DD0" w:rsidRPr="00D30DFA" w:rsidTr="000D03F7">
        <w:trPr>
          <w:trHeight w:val="35"/>
        </w:trPr>
        <w:tc>
          <w:tcPr>
            <w:tcW w:w="9547" w:type="dxa"/>
            <w:gridSpan w:val="4"/>
            <w:shd w:val="clear" w:color="auto" w:fill="CCCCFF"/>
            <w:vAlign w:val="center"/>
          </w:tcPr>
          <w:p w:rsidR="00DD7DD0" w:rsidRPr="00D30DFA" w:rsidRDefault="00DD7DD0" w:rsidP="000D03F7">
            <w:pPr>
              <w:rPr>
                <w:rFonts w:ascii="Arial" w:hAnsi="Arial" w:cs="Arial"/>
                <w:b/>
                <w:sz w:val="18"/>
                <w:szCs w:val="18"/>
                <w:lang w:val="es-ES_tradnl"/>
              </w:rPr>
            </w:pPr>
            <w:r w:rsidRPr="00D30DFA">
              <w:rPr>
                <w:rFonts w:ascii="Arial" w:hAnsi="Arial" w:cs="Arial"/>
                <w:b/>
                <w:sz w:val="18"/>
                <w:szCs w:val="18"/>
                <w:lang w:val="es-ES_tradnl"/>
              </w:rPr>
              <w:t>8. COSTO ESTIMADO</w:t>
            </w:r>
          </w:p>
        </w:tc>
      </w:tr>
      <w:tr w:rsidR="00DD7DD0" w:rsidRPr="00D30DFA" w:rsidTr="000D03F7">
        <w:trPr>
          <w:trHeight w:val="351"/>
        </w:trPr>
        <w:tc>
          <w:tcPr>
            <w:tcW w:w="9547" w:type="dxa"/>
            <w:gridSpan w:val="4"/>
            <w:vAlign w:val="center"/>
          </w:tcPr>
          <w:p w:rsidR="00DD7DD0" w:rsidRPr="00D30DFA" w:rsidRDefault="00DD7DD0" w:rsidP="000D03F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DD7DD0" w:rsidRPr="00D30DFA" w:rsidRDefault="00DD7DD0" w:rsidP="000D03F7">
            <w:pPr>
              <w:rPr>
                <w:rFonts w:ascii="Arial" w:hAnsi="Arial" w:cs="Arial"/>
                <w:b/>
                <w:sz w:val="18"/>
                <w:szCs w:val="18"/>
                <w:lang w:val="es-ES_tradnl"/>
              </w:rPr>
            </w:pPr>
          </w:p>
          <w:p w:rsidR="00DD7DD0" w:rsidRPr="00D30DFA" w:rsidRDefault="00EC3EF1" w:rsidP="000D03F7">
            <w:pPr>
              <w:widowControl w:val="0"/>
              <w:autoSpaceDE w:val="0"/>
              <w:autoSpaceDN w:val="0"/>
              <w:adjustRightInd w:val="0"/>
              <w:rPr>
                <w:rFonts w:ascii="Arial" w:hAnsi="Arial" w:cs="Arial"/>
                <w:lang w:val="es-ES_tradnl"/>
              </w:rPr>
            </w:pPr>
            <w:r>
              <w:rPr>
                <w:rFonts w:ascii="Arial" w:hAnsi="Arial" w:cs="Arial"/>
                <w:iCs/>
                <w:lang w:val="es-ES_tradnl"/>
              </w:rPr>
              <w:t>$25</w:t>
            </w:r>
            <w:r w:rsidR="00DD7DD0" w:rsidRPr="00D30DFA">
              <w:rPr>
                <w:rFonts w:ascii="Arial" w:hAnsi="Arial" w:cs="Arial"/>
                <w:iCs/>
                <w:lang w:val="es-ES_tradnl"/>
              </w:rPr>
              <w:t>.000.000</w:t>
            </w:r>
          </w:p>
          <w:p w:rsidR="00DD7DD0" w:rsidRPr="00D30DFA" w:rsidRDefault="00DD7DD0" w:rsidP="000D03F7">
            <w:pPr>
              <w:rPr>
                <w:rFonts w:ascii="Arial" w:hAnsi="Arial" w:cs="Arial"/>
                <w:b/>
                <w:sz w:val="18"/>
                <w:szCs w:val="18"/>
                <w:lang w:val="es-ES_tradnl"/>
              </w:rPr>
            </w:pPr>
          </w:p>
        </w:tc>
      </w:tr>
    </w:tbl>
    <w:p w:rsidR="00DD7DD0" w:rsidRPr="00D30DFA" w:rsidRDefault="00DD7DD0" w:rsidP="00B76906">
      <w:pPr>
        <w:rPr>
          <w:rFonts w:ascii="Arial" w:hAnsi="Arial" w:cs="Arial"/>
          <w:sz w:val="20"/>
          <w:szCs w:val="20"/>
          <w:lang w:val="es-ES_tradnl"/>
        </w:rPr>
      </w:pPr>
    </w:p>
    <w:p w:rsidR="00506368" w:rsidRPr="00D30DFA" w:rsidRDefault="00506368"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531B6D" w:rsidRPr="00D30DFA" w:rsidRDefault="00531B6D"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182"/>
        <w:gridCol w:w="1591"/>
        <w:gridCol w:w="1591"/>
        <w:gridCol w:w="3183"/>
      </w:tblGrid>
      <w:tr w:rsidR="00FA2110" w:rsidRPr="00DD77F4" w:rsidTr="00FA2110">
        <w:trPr>
          <w:trHeight w:val="485"/>
        </w:trPr>
        <w:tc>
          <w:tcPr>
            <w:tcW w:w="9547" w:type="dxa"/>
            <w:gridSpan w:val="4"/>
            <w:shd w:val="clear" w:color="auto" w:fill="FFFF00"/>
            <w:vAlign w:val="center"/>
          </w:tcPr>
          <w:p w:rsidR="00FA2110" w:rsidRPr="00DD77F4" w:rsidRDefault="00FA2110" w:rsidP="00FA2110">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w:t>
            </w:r>
            <w:r w:rsidRPr="00DD77F4">
              <w:rPr>
                <w:rFonts w:ascii="Arial" w:hAnsi="Arial" w:cs="Arial"/>
                <w:b/>
                <w:sz w:val="22"/>
                <w:szCs w:val="18"/>
                <w:lang w:val="es-ES_tradnl"/>
              </w:rPr>
              <w:t xml:space="preserve">. </w:t>
            </w:r>
            <w:r>
              <w:rPr>
                <w:rFonts w:ascii="Arial" w:hAnsi="Arial" w:cs="Arial"/>
                <w:b/>
                <w:sz w:val="22"/>
                <w:szCs w:val="18"/>
                <w:lang w:val="es-ES_tradnl"/>
              </w:rPr>
              <w:t>Organización comunitaria</w:t>
            </w:r>
          </w:p>
        </w:tc>
      </w:tr>
      <w:tr w:rsidR="009E48CB" w:rsidRPr="00D30DFA" w:rsidTr="00FA2110">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9E48CB" w:rsidRPr="00D30DFA" w:rsidRDefault="00FA2110" w:rsidP="009E48CB">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9445A0" w:rsidRPr="00D30DFA">
              <w:rPr>
                <w:rFonts w:ascii="Arial" w:hAnsi="Arial" w:cs="Arial"/>
                <w:b/>
                <w:color w:val="FFFFFF"/>
                <w:szCs w:val="18"/>
                <w:lang w:val="es-ES_tradnl"/>
              </w:rPr>
              <w:t>4</w:t>
            </w:r>
            <w:r>
              <w:rPr>
                <w:rFonts w:ascii="Arial" w:hAnsi="Arial" w:cs="Arial"/>
                <w:b/>
                <w:color w:val="FFFFFF"/>
                <w:szCs w:val="18"/>
                <w:lang w:val="es-ES_tradnl"/>
              </w:rPr>
              <w:t xml:space="preserve">.4- </w:t>
            </w:r>
            <w:r w:rsidR="009E48CB" w:rsidRPr="00D30DFA">
              <w:rPr>
                <w:rFonts w:ascii="Arial" w:hAnsi="Arial" w:cs="Arial"/>
                <w:b/>
                <w:color w:val="FFFFFF"/>
                <w:szCs w:val="18"/>
                <w:lang w:val="es-ES_tradnl"/>
              </w:rPr>
              <w:t>PROMOCIÓN, CAPACITACIÓN, E IMPLEMENTACIÓN DE COMITES COMUNITARIOS PARA LA GESTIÓN DE RIESGO EN BARRIOS Y VEREDAS</w:t>
            </w:r>
          </w:p>
        </w:tc>
      </w:tr>
      <w:tr w:rsidR="009E48CB" w:rsidRPr="00D30DFA" w:rsidTr="00FA2110">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9E48CB" w:rsidRPr="00D30DFA" w:rsidRDefault="009E48CB" w:rsidP="0098228E">
            <w:pPr>
              <w:rPr>
                <w:rFonts w:ascii="Arial" w:hAnsi="Arial" w:cs="Arial"/>
                <w:i/>
                <w:sz w:val="16"/>
                <w:szCs w:val="16"/>
                <w:lang w:val="es-ES_tradnl"/>
              </w:rPr>
            </w:pP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1. OBJETIVOS</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9E48CB" w:rsidRPr="00D30DFA" w:rsidRDefault="009E48CB" w:rsidP="0098228E">
            <w:pPr>
              <w:rPr>
                <w:rFonts w:ascii="Arial" w:hAnsi="Arial" w:cs="Arial"/>
                <w:b/>
                <w:sz w:val="14"/>
                <w:szCs w:val="14"/>
                <w:lang w:val="es-ES_tradnl"/>
              </w:rPr>
            </w:pPr>
          </w:p>
          <w:p w:rsidR="009E48CB" w:rsidRPr="00D30DFA" w:rsidRDefault="009E48CB" w:rsidP="0098228E">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9E48CB" w:rsidRPr="00D30DFA" w:rsidRDefault="009E48CB" w:rsidP="0098228E">
            <w:pPr>
              <w:rPr>
                <w:rFonts w:ascii="Arial" w:hAnsi="Arial" w:cs="Arial"/>
                <w:sz w:val="18"/>
                <w:szCs w:val="18"/>
                <w:lang w:val="es-ES_tradnl"/>
              </w:rPr>
            </w:pPr>
          </w:p>
          <w:p w:rsidR="009E48CB" w:rsidRPr="00D30DFA" w:rsidRDefault="009E48CB" w:rsidP="009E48CB">
            <w:pPr>
              <w:rPr>
                <w:rFonts w:ascii="Arial" w:hAnsi="Arial" w:cs="Arial"/>
                <w:szCs w:val="18"/>
                <w:lang w:val="es-ES_tradnl"/>
              </w:rPr>
            </w:pPr>
            <w:r w:rsidRPr="00D30DFA">
              <w:rPr>
                <w:rFonts w:ascii="Arial" w:hAnsi="Arial" w:cs="Arial"/>
                <w:szCs w:val="18"/>
                <w:lang w:val="es-ES_tradnl"/>
              </w:rPr>
              <w:t xml:space="preserve">Promocionar, capacitar, organizar e implementar comités comunitarios para la gestión del riesgo en </w:t>
            </w:r>
            <w:proofErr w:type="spellStart"/>
            <w:r w:rsidRPr="00D30DFA">
              <w:rPr>
                <w:rFonts w:ascii="Arial" w:hAnsi="Arial" w:cs="Arial"/>
                <w:szCs w:val="18"/>
                <w:lang w:val="es-ES_tradnl"/>
              </w:rPr>
              <w:t>lazona</w:t>
            </w:r>
            <w:proofErr w:type="spellEnd"/>
            <w:r w:rsidRPr="00D30DFA">
              <w:rPr>
                <w:rFonts w:ascii="Arial" w:hAnsi="Arial" w:cs="Arial"/>
                <w:szCs w:val="18"/>
                <w:lang w:val="es-ES_tradnl"/>
              </w:rPr>
              <w:t xml:space="preserve"> urbana y rural del municipio de Chía.</w:t>
            </w:r>
          </w:p>
          <w:p w:rsidR="009E48CB" w:rsidRPr="00D30DFA" w:rsidRDefault="009E48CB" w:rsidP="0098228E">
            <w:pPr>
              <w:rPr>
                <w:rFonts w:ascii="Arial" w:hAnsi="Arial" w:cs="Arial"/>
                <w:b/>
                <w:sz w:val="18"/>
                <w:szCs w:val="18"/>
                <w:lang w:val="es-ES_tradnl"/>
              </w:rPr>
            </w:pPr>
          </w:p>
          <w:p w:rsidR="009E48CB" w:rsidRPr="00D30DFA" w:rsidRDefault="009E48CB" w:rsidP="004B47EA">
            <w:pPr>
              <w:pStyle w:val="Prrafodelista"/>
              <w:numPr>
                <w:ilvl w:val="0"/>
                <w:numId w:val="12"/>
              </w:numPr>
              <w:jc w:val="both"/>
              <w:rPr>
                <w:rFonts w:ascii="Arial" w:hAnsi="Arial" w:cs="Arial"/>
                <w:lang w:val="es-ES_tradnl"/>
              </w:rPr>
            </w:pPr>
            <w:r w:rsidRPr="00D30DFA">
              <w:rPr>
                <w:rFonts w:ascii="Arial" w:hAnsi="Arial" w:cs="Arial"/>
                <w:lang w:val="es-ES_tradnl"/>
              </w:rPr>
              <w:t>Crear comités comunitarios para la gestión del riesgo en la zona urbana</w:t>
            </w:r>
          </w:p>
          <w:p w:rsidR="009E48CB" w:rsidRPr="00D30DFA" w:rsidRDefault="009E48CB" w:rsidP="004B47EA">
            <w:pPr>
              <w:numPr>
                <w:ilvl w:val="0"/>
                <w:numId w:val="12"/>
              </w:numPr>
              <w:jc w:val="both"/>
              <w:rPr>
                <w:rFonts w:ascii="Arial" w:hAnsi="Arial" w:cs="Arial"/>
                <w:lang w:val="es-ES_tradnl"/>
              </w:rPr>
            </w:pPr>
            <w:r w:rsidRPr="00D30DFA">
              <w:rPr>
                <w:rFonts w:ascii="Arial" w:hAnsi="Arial" w:cs="Arial"/>
                <w:lang w:val="es-ES_tradnl"/>
              </w:rPr>
              <w:t>Crear comités comunitarios para la gestión del riesgo en la zona rural</w:t>
            </w:r>
          </w:p>
          <w:p w:rsidR="009E48CB" w:rsidRPr="00D30DFA" w:rsidRDefault="009E48CB" w:rsidP="009E48CB">
            <w:pPr>
              <w:ind w:left="720"/>
              <w:jc w:val="both"/>
              <w:rPr>
                <w:rFonts w:ascii="Arial" w:hAnsi="Arial" w:cs="Arial"/>
                <w:lang w:val="es-ES_tradnl"/>
              </w:rPr>
            </w:pP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9E48CB" w:rsidRPr="00D30DFA" w:rsidRDefault="009E48CB" w:rsidP="0098228E">
            <w:pPr>
              <w:autoSpaceDE w:val="0"/>
              <w:autoSpaceDN w:val="0"/>
              <w:adjustRightInd w:val="0"/>
              <w:rPr>
                <w:rFonts w:ascii="ArialMT" w:eastAsia="Times New Roman" w:hAnsi="ArialMT" w:cs="ArialMT"/>
                <w:color w:val="010202"/>
                <w:sz w:val="14"/>
                <w:szCs w:val="14"/>
                <w:lang w:val="es-ES_tradnl"/>
              </w:rPr>
            </w:pPr>
          </w:p>
          <w:p w:rsidR="009E48CB" w:rsidRPr="00D30DFA" w:rsidRDefault="009E48CB"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9E48CB" w:rsidRPr="00D30DFA" w:rsidRDefault="009E48CB" w:rsidP="0098228E">
            <w:pPr>
              <w:rPr>
                <w:rFonts w:ascii="Arial" w:hAnsi="Arial" w:cs="Arial"/>
                <w:b/>
                <w:sz w:val="18"/>
                <w:szCs w:val="18"/>
                <w:lang w:val="es-ES_tradnl"/>
              </w:rPr>
            </w:pPr>
          </w:p>
          <w:p w:rsidR="009E48CB" w:rsidRPr="00D30DFA" w:rsidRDefault="009E48CB" w:rsidP="009E48CB">
            <w:pPr>
              <w:jc w:val="both"/>
              <w:rPr>
                <w:rFonts w:ascii="Arial" w:hAnsi="Arial" w:cs="Arial"/>
                <w:lang w:val="es-ES_tradnl"/>
              </w:rPr>
            </w:pPr>
            <w:r w:rsidRPr="00D30DFA">
              <w:rPr>
                <w:rFonts w:ascii="Arial" w:hAnsi="Arial" w:cs="Arial"/>
                <w:lang w:val="es-ES_tradnl"/>
              </w:rPr>
              <w:t xml:space="preserve">La gestión del riesgo es un proceso que involucra y beneficia a toda la sociedad, es importante que desde los niveles básicos de organización comunitaria, se planteen entes organizativos tendientes a fortalecer el proceso. Por tal razón existe la necesidad de capacitar, organizar e implementar comités comunitarios para la gestión del riesgo tanto en </w:t>
            </w:r>
            <w:proofErr w:type="spellStart"/>
            <w:r w:rsidRPr="00D30DFA">
              <w:rPr>
                <w:rFonts w:ascii="Arial" w:hAnsi="Arial" w:cs="Arial"/>
                <w:lang w:val="es-ES_tradnl"/>
              </w:rPr>
              <w:t>lazona</w:t>
            </w:r>
            <w:proofErr w:type="spellEnd"/>
            <w:r w:rsidRPr="00D30DFA">
              <w:rPr>
                <w:rFonts w:ascii="Arial" w:hAnsi="Arial" w:cs="Arial"/>
                <w:lang w:val="es-ES_tradnl"/>
              </w:rPr>
              <w:t xml:space="preserve"> urbana como rural.</w:t>
            </w:r>
          </w:p>
          <w:p w:rsidR="009E48CB" w:rsidRPr="00D30DFA" w:rsidRDefault="009E48CB" w:rsidP="009E48CB">
            <w:pPr>
              <w:jc w:val="both"/>
              <w:rPr>
                <w:rFonts w:ascii="Arial" w:hAnsi="Arial" w:cs="Arial"/>
                <w:lang w:val="es-ES_tradnl"/>
              </w:rPr>
            </w:pP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9E48CB" w:rsidRPr="00D30DFA" w:rsidRDefault="009E48CB" w:rsidP="0098228E">
            <w:pPr>
              <w:autoSpaceDE w:val="0"/>
              <w:autoSpaceDN w:val="0"/>
              <w:adjustRightInd w:val="0"/>
              <w:rPr>
                <w:rFonts w:ascii="ArialMT" w:eastAsia="Times New Roman" w:hAnsi="ArialMT" w:cs="ArialMT"/>
                <w:color w:val="010202"/>
                <w:sz w:val="14"/>
                <w:szCs w:val="14"/>
                <w:lang w:val="es-ES_tradnl"/>
              </w:rPr>
            </w:pPr>
          </w:p>
          <w:p w:rsidR="009E48CB" w:rsidRPr="00D30DFA" w:rsidRDefault="009E48CB"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9E48CB" w:rsidRPr="00D30DFA" w:rsidRDefault="009E48CB" w:rsidP="0098228E">
            <w:pPr>
              <w:autoSpaceDE w:val="0"/>
              <w:autoSpaceDN w:val="0"/>
              <w:adjustRightInd w:val="0"/>
              <w:rPr>
                <w:rFonts w:ascii="ArialMT" w:eastAsia="Times New Roman" w:hAnsi="ArialMT" w:cs="ArialMT"/>
                <w:i/>
                <w:color w:val="010202"/>
                <w:sz w:val="16"/>
                <w:szCs w:val="16"/>
                <w:lang w:val="es-ES_tradnl"/>
              </w:rPr>
            </w:pPr>
          </w:p>
          <w:p w:rsidR="009E48CB" w:rsidRPr="00D30DFA" w:rsidRDefault="009E48CB" w:rsidP="009E48CB">
            <w:pPr>
              <w:jc w:val="both"/>
              <w:rPr>
                <w:rFonts w:ascii="Arial" w:hAnsi="Arial" w:cs="Arial"/>
                <w:lang w:val="es-ES_tradnl"/>
              </w:rPr>
            </w:pPr>
            <w:r w:rsidRPr="00D30DFA">
              <w:rPr>
                <w:rFonts w:ascii="Arial" w:hAnsi="Arial" w:cs="Arial"/>
                <w:lang w:val="es-ES_tradnl"/>
              </w:rPr>
              <w:t xml:space="preserve">Esta acción se desarrollara en el corto y mediano plazo, consiste en la creación y posterior fortalecimiento de comités comunitarios para la gestión del riesgo, en la zona urbana y en la zona rural. Los CCGR son entes de </w:t>
            </w:r>
            <w:proofErr w:type="spellStart"/>
            <w:r w:rsidRPr="00D30DFA">
              <w:rPr>
                <w:rFonts w:ascii="Arial" w:hAnsi="Arial" w:cs="Arial"/>
                <w:lang w:val="es-ES_tradnl"/>
              </w:rPr>
              <w:t>organizacióncomunitaria</w:t>
            </w:r>
            <w:proofErr w:type="spellEnd"/>
            <w:r w:rsidRPr="00D30DFA">
              <w:rPr>
                <w:rFonts w:ascii="Arial" w:hAnsi="Arial" w:cs="Arial"/>
                <w:lang w:val="es-ES_tradnl"/>
              </w:rPr>
              <w:t xml:space="preserve"> que apoyarán el CMGRD</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9E48CB" w:rsidRPr="00D30DFA" w:rsidRDefault="009E48CB" w:rsidP="0098228E">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9E48CB" w:rsidRPr="00D30DFA" w:rsidRDefault="009E48CB" w:rsidP="0098228E">
            <w:pPr>
              <w:rPr>
                <w:rFonts w:ascii="Arial" w:hAnsi="Arial" w:cs="Arial"/>
                <w:b/>
                <w:sz w:val="18"/>
                <w:szCs w:val="18"/>
                <w:lang w:val="es-ES_tradnl"/>
              </w:rPr>
            </w:pPr>
          </w:p>
          <w:p w:rsidR="009E48CB" w:rsidRPr="00D30DFA" w:rsidRDefault="009E48CB" w:rsidP="0098228E">
            <w:pPr>
              <w:jc w:val="both"/>
              <w:rPr>
                <w:rFonts w:ascii="Arial" w:hAnsi="Arial" w:cs="Arial"/>
                <w:lang w:val="es-ES_tradnl"/>
              </w:rPr>
            </w:pPr>
            <w:r w:rsidRPr="00D30DFA">
              <w:rPr>
                <w:rFonts w:ascii="Arial" w:hAnsi="Arial" w:cs="Arial"/>
                <w:lang w:val="es-ES_tradnl"/>
              </w:rPr>
              <w:t>Todos los escenarios</w:t>
            </w:r>
          </w:p>
          <w:p w:rsidR="009E48CB" w:rsidRPr="00D30DFA" w:rsidRDefault="009E48CB" w:rsidP="0098228E">
            <w:pPr>
              <w:jc w:val="both"/>
              <w:rPr>
                <w:rFonts w:ascii="Arial" w:hAnsi="Arial" w:cs="Arial"/>
                <w:b/>
                <w:sz w:val="18"/>
                <w:szCs w:val="18"/>
                <w:lang w:val="es-ES_tradnl"/>
              </w:rPr>
            </w:pPr>
          </w:p>
          <w:p w:rsidR="009E48CB" w:rsidRPr="00D30DFA" w:rsidRDefault="009E48CB" w:rsidP="0098228E">
            <w:pPr>
              <w:jc w:val="both"/>
              <w:rPr>
                <w:rFonts w:ascii="Arial" w:hAnsi="Arial" w:cs="Arial"/>
                <w:b/>
                <w:sz w:val="18"/>
                <w:szCs w:val="18"/>
                <w:lang w:val="es-ES_tradnl"/>
              </w:rPr>
            </w:pPr>
          </w:p>
        </w:tc>
        <w:tc>
          <w:tcPr>
            <w:tcW w:w="4774" w:type="dxa"/>
            <w:gridSpan w:val="2"/>
            <w:tcBorders>
              <w:bottom w:val="single" w:sz="4" w:space="0" w:color="auto"/>
            </w:tcBorders>
          </w:tcPr>
          <w:p w:rsidR="009E48CB" w:rsidRPr="00D30DFA" w:rsidRDefault="009E48CB" w:rsidP="0098228E">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9E48CB" w:rsidRPr="00D30DFA" w:rsidRDefault="009E48CB" w:rsidP="0098228E">
            <w:pPr>
              <w:rPr>
                <w:rFonts w:ascii="Arial" w:hAnsi="Arial" w:cs="Arial"/>
                <w:sz w:val="18"/>
                <w:szCs w:val="18"/>
                <w:lang w:val="es-ES_tradnl"/>
              </w:rPr>
            </w:pPr>
          </w:p>
          <w:p w:rsidR="009E48CB" w:rsidRPr="00D30DFA" w:rsidRDefault="009E48CB" w:rsidP="0098228E">
            <w:pPr>
              <w:jc w:val="both"/>
              <w:rPr>
                <w:rFonts w:ascii="Arial" w:hAnsi="Arial" w:cs="Arial"/>
                <w:szCs w:val="18"/>
                <w:lang w:val="es-ES_tradnl"/>
              </w:rPr>
            </w:pPr>
            <w:r w:rsidRPr="00D30DFA">
              <w:rPr>
                <w:rFonts w:ascii="Arial" w:hAnsi="Arial" w:cs="Arial"/>
                <w:szCs w:val="18"/>
                <w:lang w:val="es-ES_tradnl"/>
              </w:rPr>
              <w:t>Conocimiento y Reducción del riesgo, y manejo de desastres.</w:t>
            </w: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9E48CB" w:rsidRPr="00D30DFA" w:rsidRDefault="009E48CB"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9E48CB" w:rsidRPr="00D30DFA" w:rsidRDefault="009E48CB" w:rsidP="0098228E">
            <w:pPr>
              <w:rPr>
                <w:rFonts w:ascii="ArialMT" w:eastAsia="Times New Roman" w:hAnsi="ArialMT" w:cs="ArialMT"/>
                <w:b/>
                <w:color w:val="010202"/>
                <w:sz w:val="18"/>
                <w:szCs w:val="18"/>
                <w:lang w:val="es-ES_tradnl"/>
              </w:rPr>
            </w:pPr>
          </w:p>
          <w:p w:rsidR="009E48CB" w:rsidRPr="00D30DFA" w:rsidRDefault="009E48CB" w:rsidP="0098228E">
            <w:pPr>
              <w:contextualSpacing/>
              <w:jc w:val="both"/>
              <w:rPr>
                <w:rFonts w:ascii="Arial" w:hAnsi="Arial" w:cs="Arial"/>
                <w:szCs w:val="18"/>
                <w:lang w:val="es-ES_tradnl"/>
              </w:rPr>
            </w:pPr>
            <w:r w:rsidRPr="00D30DFA">
              <w:rPr>
                <w:rFonts w:ascii="Arial" w:hAnsi="Arial" w:cs="Arial"/>
                <w:szCs w:val="18"/>
                <w:lang w:val="es-ES_tradnl"/>
              </w:rPr>
              <w:t>Toda la población</w:t>
            </w:r>
          </w:p>
          <w:p w:rsidR="009E48CB" w:rsidRPr="00D30DFA" w:rsidRDefault="009E48CB" w:rsidP="0098228E">
            <w:pPr>
              <w:contextualSpacing/>
              <w:jc w:val="both"/>
              <w:rPr>
                <w:rFonts w:ascii="Arial" w:hAnsi="Arial" w:cs="Arial"/>
                <w:szCs w:val="18"/>
                <w:lang w:val="es-ES_tradnl"/>
              </w:rPr>
            </w:pPr>
          </w:p>
        </w:tc>
        <w:tc>
          <w:tcPr>
            <w:tcW w:w="3182" w:type="dxa"/>
            <w:gridSpan w:val="2"/>
            <w:tcBorders>
              <w:bottom w:val="single" w:sz="4" w:space="0" w:color="auto"/>
            </w:tcBorders>
          </w:tcPr>
          <w:p w:rsidR="009E48CB" w:rsidRPr="00D30DFA" w:rsidRDefault="009E48CB"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9E48CB" w:rsidRPr="00D30DFA" w:rsidRDefault="009E48CB" w:rsidP="0098228E">
            <w:pPr>
              <w:jc w:val="both"/>
              <w:rPr>
                <w:rFonts w:ascii="Arial" w:hAnsi="Arial" w:cs="Arial"/>
                <w:lang w:val="es-ES_tradnl"/>
              </w:rPr>
            </w:pPr>
          </w:p>
          <w:p w:rsidR="009E48CB" w:rsidRPr="00D30DFA" w:rsidRDefault="009E48CB" w:rsidP="0098228E">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9E48CB" w:rsidRPr="00D30DFA" w:rsidRDefault="009E48CB"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9E48CB" w:rsidRPr="00D30DFA" w:rsidRDefault="009E48CB" w:rsidP="0098228E">
            <w:pPr>
              <w:rPr>
                <w:rFonts w:ascii="Arial" w:hAnsi="Arial" w:cs="Arial"/>
                <w:b/>
                <w:sz w:val="18"/>
                <w:szCs w:val="18"/>
                <w:lang w:val="es-ES_tradnl"/>
              </w:rPr>
            </w:pPr>
          </w:p>
          <w:p w:rsidR="009E48CB" w:rsidRPr="00D30DFA" w:rsidRDefault="009E48CB" w:rsidP="0098228E">
            <w:pPr>
              <w:jc w:val="both"/>
              <w:rPr>
                <w:rFonts w:ascii="Arial" w:hAnsi="Arial" w:cs="Arial"/>
                <w:sz w:val="18"/>
                <w:szCs w:val="18"/>
                <w:lang w:val="es-ES_tradnl"/>
              </w:rPr>
            </w:pPr>
            <w:r w:rsidRPr="00D30DFA">
              <w:rPr>
                <w:rFonts w:ascii="Arial" w:hAnsi="Arial" w:cs="Arial"/>
                <w:iCs/>
                <w:position w:val="-1"/>
                <w:szCs w:val="18"/>
                <w:lang w:val="es-ES_tradnl"/>
              </w:rPr>
              <w:t>4 años</w:t>
            </w: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5. RESPONSABLES</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Pr>
          <w:p w:rsidR="009E48CB" w:rsidRPr="00D30DFA" w:rsidRDefault="009E48CB"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9E48CB" w:rsidRPr="00D30DFA" w:rsidRDefault="009E48CB" w:rsidP="0098228E">
            <w:pPr>
              <w:rPr>
                <w:rFonts w:ascii="Arial" w:hAnsi="Arial" w:cs="Arial"/>
                <w:sz w:val="18"/>
                <w:szCs w:val="18"/>
                <w:lang w:val="es-ES_tradnl"/>
              </w:rPr>
            </w:pPr>
          </w:p>
          <w:p w:rsidR="009E48CB" w:rsidRPr="00D30DFA" w:rsidRDefault="009E48CB" w:rsidP="0098228E">
            <w:pPr>
              <w:rPr>
                <w:rFonts w:ascii="Arial" w:hAnsi="Arial" w:cs="Arial"/>
                <w:lang w:val="es-ES_tradnl"/>
              </w:rPr>
            </w:pPr>
            <w:r w:rsidRPr="00D30DFA">
              <w:rPr>
                <w:rFonts w:ascii="Arial" w:hAnsi="Arial" w:cs="Arial"/>
                <w:lang w:val="es-ES_tradnl"/>
              </w:rPr>
              <w:t>Responsable para la gestión: CMGRD</w:t>
            </w:r>
            <w:r w:rsidR="00D04497" w:rsidRPr="00D30DFA">
              <w:rPr>
                <w:rFonts w:ascii="Arial" w:hAnsi="Arial" w:cs="Arial"/>
                <w:lang w:val="es-ES_tradnl"/>
              </w:rPr>
              <w:t>, CCGR</w:t>
            </w:r>
          </w:p>
          <w:p w:rsidR="009E48CB" w:rsidRPr="00D30DFA" w:rsidRDefault="009E48CB" w:rsidP="0098228E">
            <w:pPr>
              <w:rPr>
                <w:rFonts w:ascii="Arial" w:hAnsi="Arial" w:cs="Arial"/>
                <w:lang w:val="es-ES_tradnl"/>
              </w:rPr>
            </w:pPr>
          </w:p>
          <w:p w:rsidR="009E48CB" w:rsidRPr="00D30DFA" w:rsidRDefault="009E48CB" w:rsidP="00D04497">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D04497" w:rsidRPr="00D30DFA">
              <w:rPr>
                <w:rFonts w:ascii="Arial" w:hAnsi="Arial" w:cs="Arial"/>
                <w:lang w:val="es-ES_tradnl"/>
              </w:rPr>
              <w:t>Secretaria</w:t>
            </w:r>
            <w:proofErr w:type="spellEnd"/>
            <w:r w:rsidR="00D04497" w:rsidRPr="00D30DFA">
              <w:rPr>
                <w:rFonts w:ascii="Arial" w:hAnsi="Arial" w:cs="Arial"/>
                <w:lang w:val="es-ES_tradnl"/>
              </w:rPr>
              <w:t xml:space="preserve"> de Gobierno</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9E48CB" w:rsidRPr="00D30DFA" w:rsidRDefault="009E48CB" w:rsidP="0098228E">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9E48CB" w:rsidRPr="00D30DFA" w:rsidRDefault="009E48CB" w:rsidP="0098228E">
            <w:pPr>
              <w:rPr>
                <w:rFonts w:ascii="Arial" w:hAnsi="Arial" w:cs="Arial"/>
                <w:sz w:val="18"/>
                <w:szCs w:val="18"/>
                <w:lang w:val="es-ES_tradnl"/>
              </w:rPr>
            </w:pPr>
          </w:p>
          <w:p w:rsidR="009E48CB" w:rsidRPr="00D30DFA" w:rsidRDefault="009E48CB" w:rsidP="0098228E">
            <w:pPr>
              <w:rPr>
                <w:rFonts w:ascii="Arial" w:hAnsi="Arial" w:cs="Arial"/>
                <w:lang w:val="es-ES_tradnl"/>
              </w:rPr>
            </w:pPr>
            <w:r w:rsidRPr="00D30DFA">
              <w:rPr>
                <w:rFonts w:ascii="Arial" w:hAnsi="Arial" w:cs="Arial"/>
                <w:lang w:val="es-ES_tradnl"/>
              </w:rPr>
              <w:t xml:space="preserve">Administración Municipal, CMGRD, particulares, </w:t>
            </w:r>
            <w:r w:rsidR="00D04497" w:rsidRPr="00D30DFA">
              <w:rPr>
                <w:rFonts w:ascii="Arial" w:hAnsi="Arial" w:cs="Arial"/>
                <w:lang w:val="es-ES_tradnl"/>
              </w:rPr>
              <w:t>Juntas de acción comunal.</w:t>
            </w:r>
          </w:p>
          <w:p w:rsidR="009E48CB" w:rsidRPr="00D30DFA" w:rsidRDefault="009E48CB" w:rsidP="0098228E">
            <w:pPr>
              <w:rPr>
                <w:rFonts w:ascii="Arial" w:hAnsi="Arial" w:cs="Arial"/>
                <w:b/>
                <w:lang w:val="es-ES_tradnl"/>
              </w:rPr>
            </w:pP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lastRenderedPageBreak/>
              <w:t>6.PRODUCTOS Y RESULTADOS ESPERADOS</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9E48CB" w:rsidRPr="00D30DFA" w:rsidRDefault="009E48CB" w:rsidP="0098228E">
            <w:pPr>
              <w:autoSpaceDE w:val="0"/>
              <w:autoSpaceDN w:val="0"/>
              <w:adjustRightInd w:val="0"/>
              <w:rPr>
                <w:rFonts w:ascii="ArialMT" w:eastAsia="Times New Roman" w:hAnsi="ArialMT" w:cs="ArialMT"/>
                <w:color w:val="010202"/>
                <w:sz w:val="14"/>
                <w:szCs w:val="14"/>
                <w:lang w:val="es-ES_tradnl"/>
              </w:rPr>
            </w:pPr>
          </w:p>
          <w:p w:rsidR="009E48CB" w:rsidRPr="00D30DFA" w:rsidRDefault="009E48CB"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9E48CB" w:rsidRPr="00D30DFA" w:rsidRDefault="009E48CB" w:rsidP="0098228E">
            <w:pPr>
              <w:rPr>
                <w:rFonts w:ascii="Arial" w:hAnsi="Arial" w:cs="Arial"/>
                <w:b/>
                <w:sz w:val="18"/>
                <w:szCs w:val="18"/>
                <w:lang w:val="es-ES_tradnl"/>
              </w:rPr>
            </w:pPr>
          </w:p>
          <w:p w:rsidR="00D04497" w:rsidRPr="00D30DFA" w:rsidRDefault="00D04497" w:rsidP="0098228E">
            <w:pPr>
              <w:rPr>
                <w:rFonts w:ascii="Arial" w:hAnsi="Arial" w:cs="Arial"/>
                <w:lang w:val="es-ES_tradnl"/>
              </w:rPr>
            </w:pPr>
            <w:r w:rsidRPr="00D30DFA">
              <w:rPr>
                <w:rFonts w:ascii="Arial" w:hAnsi="Arial" w:cs="Arial"/>
                <w:lang w:val="es-ES_tradnl"/>
              </w:rPr>
              <w:t xml:space="preserve">Fortalecimiento de la Organización comunitaria a través de: </w:t>
            </w:r>
          </w:p>
          <w:p w:rsidR="00D04497" w:rsidRPr="00D30DFA" w:rsidRDefault="00D04497" w:rsidP="0098228E">
            <w:pPr>
              <w:rPr>
                <w:rFonts w:ascii="Arial" w:hAnsi="Arial" w:cs="Arial"/>
                <w:lang w:val="es-ES_tradnl"/>
              </w:rPr>
            </w:pPr>
          </w:p>
          <w:p w:rsidR="00D04497" w:rsidRPr="00D30DFA" w:rsidRDefault="00D04497" w:rsidP="0098228E">
            <w:pPr>
              <w:rPr>
                <w:rFonts w:ascii="Arial" w:hAnsi="Arial" w:cs="Arial"/>
                <w:lang w:val="es-ES_tradnl"/>
              </w:rPr>
            </w:pPr>
            <w:r w:rsidRPr="00D30DFA">
              <w:rPr>
                <w:rFonts w:ascii="Arial" w:hAnsi="Arial" w:cs="Arial"/>
                <w:lang w:val="es-ES_tradnl"/>
              </w:rPr>
              <w:sym w:font="Symbol" w:char="F0B7"/>
            </w:r>
            <w:r w:rsidRPr="00D30DFA">
              <w:rPr>
                <w:rFonts w:ascii="Arial" w:hAnsi="Arial" w:cs="Arial"/>
                <w:lang w:val="es-ES_tradnl"/>
              </w:rPr>
              <w:t xml:space="preserve">Creación de comités comunitarios para la gestión del riesgo en la zona urbana </w:t>
            </w:r>
          </w:p>
          <w:p w:rsidR="00D04497" w:rsidRPr="00D30DFA" w:rsidRDefault="00D04497" w:rsidP="0098228E">
            <w:pPr>
              <w:rPr>
                <w:rFonts w:ascii="Arial" w:hAnsi="Arial" w:cs="Arial"/>
                <w:lang w:val="es-ES_tradnl"/>
              </w:rPr>
            </w:pPr>
            <w:r w:rsidRPr="00D30DFA">
              <w:rPr>
                <w:rFonts w:ascii="Arial" w:hAnsi="Arial" w:cs="Arial"/>
                <w:lang w:val="es-ES_tradnl"/>
              </w:rPr>
              <w:sym w:font="Symbol" w:char="F0B7"/>
            </w:r>
            <w:r w:rsidRPr="00D30DFA">
              <w:rPr>
                <w:rFonts w:ascii="Arial" w:hAnsi="Arial" w:cs="Arial"/>
                <w:lang w:val="es-ES_tradnl"/>
              </w:rPr>
              <w:t xml:space="preserve">Creación de comités comunitarios para la gestión del riesgo en la zona rural </w:t>
            </w:r>
          </w:p>
          <w:p w:rsidR="009E48CB" w:rsidRPr="00D30DFA" w:rsidRDefault="00D04497" w:rsidP="0098228E">
            <w:pPr>
              <w:rPr>
                <w:lang w:val="es-ES_tradnl"/>
              </w:rPr>
            </w:pPr>
            <w:r w:rsidRPr="00D30DFA">
              <w:rPr>
                <w:rFonts w:ascii="Arial" w:hAnsi="Arial" w:cs="Arial"/>
                <w:lang w:val="es-ES_tradnl"/>
              </w:rPr>
              <w:sym w:font="Symbol" w:char="F0B7"/>
            </w:r>
            <w:r w:rsidRPr="00D30DFA">
              <w:rPr>
                <w:rFonts w:ascii="Arial" w:hAnsi="Arial" w:cs="Arial"/>
                <w:lang w:val="es-ES_tradnl"/>
              </w:rPr>
              <w:t>Apoyo continuo en capacitación y organización de los comités comunitarios urbanos y rurales</w:t>
            </w:r>
          </w:p>
          <w:p w:rsidR="00D04497" w:rsidRPr="00D30DFA" w:rsidRDefault="00D04497" w:rsidP="0098228E">
            <w:pPr>
              <w:rPr>
                <w:rFonts w:ascii="Arial" w:hAnsi="Arial" w:cs="Arial"/>
                <w:b/>
                <w:sz w:val="18"/>
                <w:szCs w:val="18"/>
                <w:lang w:val="es-ES_tradnl"/>
              </w:rPr>
            </w:pP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7. INDICADORES</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9E48CB" w:rsidRPr="00D30DFA" w:rsidRDefault="009E48CB"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9E48CB" w:rsidRPr="00D30DFA" w:rsidRDefault="009E48CB" w:rsidP="0098228E">
            <w:pPr>
              <w:autoSpaceDE w:val="0"/>
              <w:autoSpaceDN w:val="0"/>
              <w:adjustRightInd w:val="0"/>
              <w:jc w:val="both"/>
              <w:rPr>
                <w:rFonts w:ascii="Arial" w:hAnsi="Arial" w:cs="Arial"/>
                <w:lang w:val="es-ES_tradnl"/>
              </w:rPr>
            </w:pPr>
          </w:p>
          <w:p w:rsidR="009E48CB" w:rsidRPr="00D30DFA" w:rsidRDefault="009E48CB" w:rsidP="0098228E">
            <w:pPr>
              <w:autoSpaceDE w:val="0"/>
              <w:autoSpaceDN w:val="0"/>
              <w:adjustRightInd w:val="0"/>
              <w:jc w:val="both"/>
              <w:rPr>
                <w:rFonts w:ascii="Arial" w:hAnsi="Arial" w:cs="Arial"/>
                <w:lang w:val="es-ES_tradnl"/>
              </w:rPr>
            </w:pPr>
            <w:r w:rsidRPr="00D30DFA">
              <w:rPr>
                <w:rFonts w:ascii="Arial" w:hAnsi="Arial" w:cs="Arial"/>
                <w:lang w:val="es-ES_tradnl"/>
              </w:rPr>
              <w:t xml:space="preserve">Número de </w:t>
            </w:r>
            <w:r w:rsidR="00D04497" w:rsidRPr="00D30DFA">
              <w:rPr>
                <w:rFonts w:ascii="Arial" w:hAnsi="Arial" w:cs="Arial"/>
                <w:lang w:val="es-ES_tradnl"/>
              </w:rPr>
              <w:t>comités construidos</w:t>
            </w:r>
          </w:p>
          <w:p w:rsidR="00D04497" w:rsidRPr="00D30DFA" w:rsidRDefault="00D04497" w:rsidP="0098228E">
            <w:pPr>
              <w:autoSpaceDE w:val="0"/>
              <w:autoSpaceDN w:val="0"/>
              <w:adjustRightInd w:val="0"/>
              <w:jc w:val="both"/>
              <w:rPr>
                <w:rFonts w:ascii="Arial" w:hAnsi="Arial" w:cs="Arial"/>
                <w:lang w:val="es-ES_tradnl"/>
              </w:rPr>
            </w:pPr>
          </w:p>
          <w:p w:rsidR="009E48CB" w:rsidRPr="00D30DFA" w:rsidRDefault="009E48CB" w:rsidP="0098228E">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capacitaciones a la comunidad realizadas</w:t>
            </w:r>
          </w:p>
          <w:p w:rsidR="009E48CB" w:rsidRPr="00D30DFA" w:rsidRDefault="009E48CB" w:rsidP="0098228E">
            <w:pPr>
              <w:autoSpaceDE w:val="0"/>
              <w:autoSpaceDN w:val="0"/>
              <w:adjustRightInd w:val="0"/>
              <w:jc w:val="both"/>
              <w:rPr>
                <w:rFonts w:ascii="Arial" w:hAnsi="Arial" w:cs="Arial"/>
                <w:b/>
                <w:sz w:val="18"/>
                <w:szCs w:val="18"/>
                <w:lang w:val="es-ES_tradnl"/>
              </w:rPr>
            </w:pPr>
          </w:p>
        </w:tc>
      </w:tr>
      <w:tr w:rsidR="009E48CB"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9E48CB" w:rsidRPr="00D30DFA" w:rsidRDefault="009E48CB" w:rsidP="0098228E">
            <w:pPr>
              <w:rPr>
                <w:rFonts w:ascii="Arial" w:hAnsi="Arial" w:cs="Arial"/>
                <w:b/>
                <w:sz w:val="18"/>
                <w:szCs w:val="18"/>
                <w:lang w:val="es-ES_tradnl"/>
              </w:rPr>
            </w:pPr>
            <w:r w:rsidRPr="00D30DFA">
              <w:rPr>
                <w:rFonts w:ascii="Arial" w:hAnsi="Arial" w:cs="Arial"/>
                <w:b/>
                <w:sz w:val="18"/>
                <w:szCs w:val="18"/>
                <w:lang w:val="es-ES_tradnl"/>
              </w:rPr>
              <w:t>8. COSTO ESTIMADO</w:t>
            </w:r>
          </w:p>
        </w:tc>
      </w:tr>
      <w:tr w:rsidR="009E48CB"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9E48CB" w:rsidRPr="00D30DFA" w:rsidRDefault="009E48CB" w:rsidP="0098228E">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9E48CB" w:rsidRPr="00D30DFA" w:rsidRDefault="009E48CB" w:rsidP="0098228E">
            <w:pPr>
              <w:rPr>
                <w:rFonts w:ascii="Arial" w:hAnsi="Arial" w:cs="Arial"/>
                <w:b/>
                <w:sz w:val="18"/>
                <w:szCs w:val="18"/>
                <w:lang w:val="es-ES_tradnl"/>
              </w:rPr>
            </w:pPr>
          </w:p>
          <w:p w:rsidR="009E48CB" w:rsidRPr="00D30DFA" w:rsidRDefault="009E48CB" w:rsidP="0098228E">
            <w:pPr>
              <w:widowControl w:val="0"/>
              <w:autoSpaceDE w:val="0"/>
              <w:autoSpaceDN w:val="0"/>
              <w:adjustRightInd w:val="0"/>
              <w:rPr>
                <w:rFonts w:ascii="Arial" w:hAnsi="Arial" w:cs="Arial"/>
                <w:iCs/>
                <w:lang w:val="es-ES_tradnl"/>
              </w:rPr>
            </w:pPr>
            <w:r w:rsidRPr="00D30DFA">
              <w:rPr>
                <w:rFonts w:ascii="Arial" w:hAnsi="Arial" w:cs="Arial"/>
                <w:iCs/>
                <w:lang w:val="es-ES_tradnl"/>
              </w:rPr>
              <w:t>$</w:t>
            </w:r>
            <w:r w:rsidR="00D04497" w:rsidRPr="00D30DFA">
              <w:rPr>
                <w:rFonts w:ascii="Arial" w:hAnsi="Arial" w:cs="Arial"/>
                <w:iCs/>
                <w:lang w:val="es-ES_tradnl"/>
              </w:rPr>
              <w:t>10.000.000 por año</w:t>
            </w:r>
          </w:p>
          <w:p w:rsidR="00D04497" w:rsidRPr="00D30DFA" w:rsidRDefault="00D04497" w:rsidP="0098228E">
            <w:pPr>
              <w:widowControl w:val="0"/>
              <w:autoSpaceDE w:val="0"/>
              <w:autoSpaceDN w:val="0"/>
              <w:adjustRightInd w:val="0"/>
              <w:rPr>
                <w:rFonts w:ascii="Arial" w:hAnsi="Arial" w:cs="Arial"/>
                <w:iCs/>
                <w:lang w:val="es-ES_tradnl"/>
              </w:rPr>
            </w:pPr>
          </w:p>
          <w:p w:rsidR="00D04497" w:rsidRPr="00D30DFA" w:rsidRDefault="00D04497" w:rsidP="0098228E">
            <w:pPr>
              <w:widowControl w:val="0"/>
              <w:autoSpaceDE w:val="0"/>
              <w:autoSpaceDN w:val="0"/>
              <w:adjustRightInd w:val="0"/>
              <w:rPr>
                <w:rFonts w:ascii="Arial" w:hAnsi="Arial" w:cs="Arial"/>
                <w:lang w:val="es-ES_tradnl"/>
              </w:rPr>
            </w:pPr>
            <w:r w:rsidRPr="00D30DFA">
              <w:rPr>
                <w:rFonts w:ascii="Arial" w:hAnsi="Arial" w:cs="Arial"/>
                <w:iCs/>
                <w:lang w:val="es-ES_tradnl"/>
              </w:rPr>
              <w:t xml:space="preserve">Total: $ 40.000.000 </w:t>
            </w:r>
          </w:p>
          <w:p w:rsidR="009E48CB" w:rsidRPr="00D30DFA" w:rsidRDefault="009E48CB" w:rsidP="0098228E">
            <w:pPr>
              <w:rPr>
                <w:rFonts w:ascii="Arial" w:hAnsi="Arial" w:cs="Arial"/>
                <w:b/>
                <w:sz w:val="18"/>
                <w:szCs w:val="18"/>
                <w:lang w:val="es-ES_tradnl"/>
              </w:rPr>
            </w:pPr>
          </w:p>
        </w:tc>
      </w:tr>
    </w:tbl>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D04497" w:rsidRPr="00D30DFA" w:rsidRDefault="00D04497"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182"/>
        <w:gridCol w:w="1591"/>
        <w:gridCol w:w="1591"/>
        <w:gridCol w:w="3183"/>
      </w:tblGrid>
      <w:tr w:rsidR="00FA2110" w:rsidRPr="00DD77F4" w:rsidTr="00FA2110">
        <w:trPr>
          <w:trHeight w:val="485"/>
        </w:trPr>
        <w:tc>
          <w:tcPr>
            <w:tcW w:w="9547" w:type="dxa"/>
            <w:gridSpan w:val="4"/>
            <w:shd w:val="clear" w:color="auto" w:fill="FFFF00"/>
            <w:vAlign w:val="center"/>
          </w:tcPr>
          <w:p w:rsidR="00FA2110" w:rsidRPr="00DD77F4" w:rsidRDefault="00FA2110" w:rsidP="00FA2110">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III</w:t>
            </w:r>
            <w:r w:rsidRPr="00DD77F4">
              <w:rPr>
                <w:rFonts w:ascii="Arial" w:hAnsi="Arial" w:cs="Arial"/>
                <w:b/>
                <w:sz w:val="22"/>
                <w:szCs w:val="18"/>
                <w:lang w:val="es-ES_tradnl"/>
              </w:rPr>
              <w:t xml:space="preserve">. </w:t>
            </w:r>
            <w:r>
              <w:rPr>
                <w:rFonts w:ascii="Arial" w:hAnsi="Arial" w:cs="Arial"/>
                <w:b/>
                <w:sz w:val="22"/>
                <w:szCs w:val="18"/>
                <w:lang w:val="es-ES_tradnl"/>
              </w:rPr>
              <w:t>Fortalecimiento de la comunidad educativa</w:t>
            </w:r>
          </w:p>
        </w:tc>
      </w:tr>
      <w:tr w:rsidR="00D04497" w:rsidRPr="00D30DFA" w:rsidTr="00FA2110">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D04497" w:rsidRPr="00D30DFA" w:rsidRDefault="00FA2110" w:rsidP="00FA2110">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9445A0" w:rsidRPr="00D30DFA">
              <w:rPr>
                <w:rFonts w:ascii="Arial" w:hAnsi="Arial" w:cs="Arial"/>
                <w:b/>
                <w:color w:val="FFFFFF"/>
                <w:szCs w:val="18"/>
                <w:lang w:val="es-ES_tradnl"/>
              </w:rPr>
              <w:t>4</w:t>
            </w:r>
            <w:r>
              <w:rPr>
                <w:rFonts w:ascii="Arial" w:hAnsi="Arial" w:cs="Arial"/>
                <w:b/>
                <w:color w:val="FFFFFF"/>
                <w:szCs w:val="18"/>
                <w:lang w:val="es-ES_tradnl"/>
              </w:rPr>
              <w:t>.5 -</w:t>
            </w:r>
            <w:r w:rsidR="00D04497" w:rsidRPr="00D30DFA">
              <w:rPr>
                <w:rFonts w:ascii="Arial" w:hAnsi="Arial" w:cs="Arial"/>
                <w:b/>
                <w:color w:val="FFFFFF"/>
                <w:szCs w:val="18"/>
                <w:lang w:val="es-ES_tradnl"/>
              </w:rPr>
              <w:t xml:space="preserve"> CAPACITACIÓN A </w:t>
            </w:r>
            <w:r>
              <w:rPr>
                <w:rFonts w:ascii="Arial" w:hAnsi="Arial" w:cs="Arial"/>
                <w:b/>
                <w:color w:val="FFFFFF"/>
                <w:szCs w:val="18"/>
                <w:lang w:val="es-ES_tradnl"/>
              </w:rPr>
              <w:t>COMUNIDAD EDUCATIVA</w:t>
            </w:r>
            <w:r w:rsidR="00D04497" w:rsidRPr="00D30DFA">
              <w:rPr>
                <w:rFonts w:ascii="Arial" w:hAnsi="Arial" w:cs="Arial"/>
                <w:b/>
                <w:color w:val="FFFFFF"/>
                <w:szCs w:val="18"/>
                <w:lang w:val="es-ES_tradnl"/>
              </w:rPr>
              <w:t xml:space="preserve"> EN EDUCACIÓN AMBIENTAL Y GESTIÓN DE RIESGO</w:t>
            </w:r>
          </w:p>
        </w:tc>
      </w:tr>
      <w:tr w:rsidR="00D04497" w:rsidRPr="00D30DFA" w:rsidTr="00FA2110">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D04497" w:rsidRPr="00D30DFA" w:rsidRDefault="00D04497" w:rsidP="0098228E">
            <w:pPr>
              <w:rPr>
                <w:rFonts w:ascii="Arial" w:hAnsi="Arial" w:cs="Arial"/>
                <w:i/>
                <w:sz w:val="16"/>
                <w:szCs w:val="16"/>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1. OBJETIVOS</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04497" w:rsidRPr="00D30DFA" w:rsidRDefault="00D04497" w:rsidP="0098228E">
            <w:pPr>
              <w:rPr>
                <w:rFonts w:ascii="Arial" w:hAnsi="Arial" w:cs="Arial"/>
                <w:b/>
                <w:sz w:val="14"/>
                <w:szCs w:val="14"/>
                <w:lang w:val="es-ES_tradnl"/>
              </w:rPr>
            </w:pPr>
          </w:p>
          <w:p w:rsidR="00D04497" w:rsidRPr="00D30DFA" w:rsidRDefault="00D04497" w:rsidP="0098228E">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D04497" w:rsidRPr="00D30DFA" w:rsidRDefault="00D04497" w:rsidP="0098228E">
            <w:pPr>
              <w:rPr>
                <w:rFonts w:ascii="Arial" w:hAnsi="Arial" w:cs="Arial"/>
                <w:sz w:val="18"/>
                <w:szCs w:val="18"/>
                <w:lang w:val="es-ES_tradnl"/>
              </w:rPr>
            </w:pPr>
          </w:p>
          <w:p w:rsidR="008945DE" w:rsidRPr="00D30DFA" w:rsidRDefault="00FA2110" w:rsidP="008945DE">
            <w:pPr>
              <w:rPr>
                <w:rFonts w:ascii="Arial" w:hAnsi="Arial" w:cs="Arial"/>
                <w:szCs w:val="18"/>
                <w:lang w:val="es-ES_tradnl"/>
              </w:rPr>
            </w:pPr>
            <w:r>
              <w:rPr>
                <w:rFonts w:ascii="Arial" w:hAnsi="Arial" w:cs="Arial"/>
                <w:szCs w:val="18"/>
                <w:lang w:val="es-ES_tradnl"/>
              </w:rPr>
              <w:t>Capacitar a comunidad educativa</w:t>
            </w:r>
            <w:r w:rsidR="008945DE" w:rsidRPr="00D30DFA">
              <w:rPr>
                <w:rFonts w:ascii="Arial" w:hAnsi="Arial" w:cs="Arial"/>
                <w:szCs w:val="18"/>
                <w:lang w:val="es-ES_tradnl"/>
              </w:rPr>
              <w:t xml:space="preserve"> del municipio en educación ambiental y gestión del riesgo</w:t>
            </w:r>
          </w:p>
          <w:p w:rsidR="00D04497" w:rsidRPr="00D30DFA" w:rsidRDefault="00D04497" w:rsidP="008945DE">
            <w:pPr>
              <w:rPr>
                <w:rFonts w:ascii="Arial" w:hAnsi="Arial" w:cs="Arial"/>
                <w:szCs w:val="18"/>
                <w:lang w:val="es-ES_tradnl"/>
              </w:rPr>
            </w:pPr>
          </w:p>
          <w:p w:rsidR="008945DE" w:rsidRPr="00D30DFA" w:rsidRDefault="008945DE" w:rsidP="004B47EA">
            <w:pPr>
              <w:pStyle w:val="Prrafodelista"/>
              <w:numPr>
                <w:ilvl w:val="0"/>
                <w:numId w:val="12"/>
              </w:numPr>
              <w:jc w:val="both"/>
              <w:rPr>
                <w:rFonts w:ascii="Arial" w:hAnsi="Arial" w:cs="Arial"/>
                <w:lang w:val="es-ES_tradnl"/>
              </w:rPr>
            </w:pPr>
            <w:r w:rsidRPr="00D30DFA">
              <w:rPr>
                <w:rFonts w:ascii="Arial" w:hAnsi="Arial" w:cs="Arial"/>
                <w:lang w:val="es-ES_tradnl"/>
              </w:rPr>
              <w:t xml:space="preserve">Proporcionar conocimientos en gestión del riesgo a la </w:t>
            </w:r>
            <w:r w:rsidR="00FA2110">
              <w:rPr>
                <w:rFonts w:ascii="Arial" w:hAnsi="Arial" w:cs="Arial"/>
                <w:lang w:val="es-ES_tradnl"/>
              </w:rPr>
              <w:t>comunidad educativa</w:t>
            </w:r>
            <w:r w:rsidRPr="00D30DFA">
              <w:rPr>
                <w:rFonts w:ascii="Arial" w:hAnsi="Arial" w:cs="Arial"/>
                <w:lang w:val="es-ES_tradnl"/>
              </w:rPr>
              <w:t xml:space="preserve"> del municipio de Chía</w:t>
            </w:r>
          </w:p>
          <w:p w:rsidR="008945DE" w:rsidRPr="00D30DFA" w:rsidRDefault="008945DE" w:rsidP="004B47EA">
            <w:pPr>
              <w:pStyle w:val="Prrafodelista"/>
              <w:numPr>
                <w:ilvl w:val="0"/>
                <w:numId w:val="12"/>
              </w:numPr>
              <w:jc w:val="both"/>
              <w:rPr>
                <w:rFonts w:ascii="Arial" w:hAnsi="Arial" w:cs="Arial"/>
                <w:lang w:val="es-ES_tradnl"/>
              </w:rPr>
            </w:pPr>
            <w:r w:rsidRPr="00D30DFA">
              <w:rPr>
                <w:rFonts w:ascii="Arial" w:hAnsi="Arial" w:cs="Arial"/>
                <w:lang w:val="es-ES_tradnl"/>
              </w:rPr>
              <w:t>Promover la gestión del riesgo municipal desde el sector educativo</w:t>
            </w:r>
          </w:p>
          <w:p w:rsidR="00D04497" w:rsidRPr="00D30DFA" w:rsidRDefault="008945DE" w:rsidP="004B47EA">
            <w:pPr>
              <w:numPr>
                <w:ilvl w:val="0"/>
                <w:numId w:val="12"/>
              </w:numPr>
              <w:jc w:val="both"/>
              <w:rPr>
                <w:rFonts w:ascii="Arial" w:hAnsi="Arial" w:cs="Arial"/>
                <w:lang w:val="es-ES_tradnl"/>
              </w:rPr>
            </w:pPr>
            <w:r w:rsidRPr="00D30DFA">
              <w:rPr>
                <w:rFonts w:ascii="Arial" w:hAnsi="Arial" w:cs="Arial"/>
                <w:lang w:val="es-ES_tradnl"/>
              </w:rPr>
              <w:t xml:space="preserve">Articular la labor educativa con el desarrollo de las actividades del CMGRD </w:t>
            </w:r>
          </w:p>
          <w:p w:rsidR="008945DE" w:rsidRPr="00D30DFA" w:rsidRDefault="008945DE" w:rsidP="008945DE">
            <w:pPr>
              <w:ind w:left="720"/>
              <w:jc w:val="both"/>
              <w:rPr>
                <w:rFonts w:ascii="Arial" w:hAnsi="Arial" w:cs="Arial"/>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04497" w:rsidRPr="00D30DFA" w:rsidRDefault="00D04497" w:rsidP="0098228E">
            <w:pPr>
              <w:autoSpaceDE w:val="0"/>
              <w:autoSpaceDN w:val="0"/>
              <w:adjustRightInd w:val="0"/>
              <w:rPr>
                <w:rFonts w:ascii="ArialMT" w:eastAsia="Times New Roman" w:hAnsi="ArialMT" w:cs="ArialMT"/>
                <w:color w:val="010202"/>
                <w:sz w:val="14"/>
                <w:szCs w:val="14"/>
                <w:lang w:val="es-ES_tradnl"/>
              </w:rPr>
            </w:pPr>
          </w:p>
          <w:p w:rsidR="00D04497" w:rsidRPr="00D30DFA" w:rsidRDefault="00D04497"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D04497" w:rsidRPr="00D30DFA" w:rsidRDefault="00D04497" w:rsidP="0098228E">
            <w:pPr>
              <w:rPr>
                <w:rFonts w:ascii="Arial" w:hAnsi="Arial" w:cs="Arial"/>
                <w:b/>
                <w:sz w:val="18"/>
                <w:szCs w:val="18"/>
                <w:lang w:val="es-ES_tradnl"/>
              </w:rPr>
            </w:pPr>
          </w:p>
          <w:p w:rsidR="00D04497" w:rsidRPr="00D30DFA" w:rsidRDefault="008945DE" w:rsidP="008945DE">
            <w:pPr>
              <w:jc w:val="both"/>
              <w:rPr>
                <w:rFonts w:ascii="Arial" w:hAnsi="Arial" w:cs="Arial"/>
                <w:lang w:val="es-ES_tradnl"/>
              </w:rPr>
            </w:pPr>
            <w:r w:rsidRPr="00D30DFA">
              <w:rPr>
                <w:rFonts w:ascii="Arial" w:hAnsi="Arial" w:cs="Arial"/>
                <w:lang w:val="es-ES_tradnl"/>
              </w:rPr>
              <w:t xml:space="preserve">La gestión del riesgo es un tema relativamente nuevo en Colombia por tal motivo, se hace necesaria la articulación de la Gestión del Riesgo en el componente educativo, partiendo de la programación curricular. Para lograr este propósito se debe capacitar </w:t>
            </w:r>
            <w:proofErr w:type="spellStart"/>
            <w:r w:rsidRPr="00D30DFA">
              <w:rPr>
                <w:rFonts w:ascii="Arial" w:hAnsi="Arial" w:cs="Arial"/>
                <w:lang w:val="es-ES_tradnl"/>
              </w:rPr>
              <w:t>la</w:t>
            </w:r>
            <w:r w:rsidR="009C6EB2">
              <w:rPr>
                <w:rFonts w:ascii="Arial" w:hAnsi="Arial" w:cs="Arial"/>
                <w:lang w:val="es-ES_tradnl"/>
              </w:rPr>
              <w:t>comunidad</w:t>
            </w:r>
            <w:proofErr w:type="spellEnd"/>
            <w:r w:rsidR="009C6EB2">
              <w:rPr>
                <w:rFonts w:ascii="Arial" w:hAnsi="Arial" w:cs="Arial"/>
                <w:lang w:val="es-ES_tradnl"/>
              </w:rPr>
              <w:t xml:space="preserve"> educativa</w:t>
            </w:r>
            <w:r w:rsidRPr="00D30DFA">
              <w:rPr>
                <w:rFonts w:ascii="Arial" w:hAnsi="Arial" w:cs="Arial"/>
                <w:lang w:val="es-ES_tradnl"/>
              </w:rPr>
              <w:t xml:space="preserve"> del municipio en asuntos relativos a educación ambiental y gestión del riesgo.</w:t>
            </w:r>
          </w:p>
          <w:p w:rsidR="008945DE" w:rsidRPr="00D30DFA" w:rsidRDefault="008945DE" w:rsidP="008945DE">
            <w:pPr>
              <w:jc w:val="both"/>
              <w:rPr>
                <w:rFonts w:ascii="Arial" w:hAnsi="Arial" w:cs="Arial"/>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D04497" w:rsidRPr="00D30DFA" w:rsidRDefault="00D04497" w:rsidP="0098228E">
            <w:pPr>
              <w:autoSpaceDE w:val="0"/>
              <w:autoSpaceDN w:val="0"/>
              <w:adjustRightInd w:val="0"/>
              <w:rPr>
                <w:rFonts w:ascii="ArialMT" w:eastAsia="Times New Roman" w:hAnsi="ArialMT" w:cs="ArialMT"/>
                <w:color w:val="010202"/>
                <w:sz w:val="14"/>
                <w:szCs w:val="14"/>
                <w:lang w:val="es-ES_tradnl"/>
              </w:rPr>
            </w:pPr>
          </w:p>
          <w:p w:rsidR="00D04497" w:rsidRPr="00D30DFA" w:rsidRDefault="00D04497"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D04497" w:rsidRPr="00D30DFA" w:rsidRDefault="00D04497" w:rsidP="0098228E">
            <w:pPr>
              <w:autoSpaceDE w:val="0"/>
              <w:autoSpaceDN w:val="0"/>
              <w:adjustRightInd w:val="0"/>
              <w:rPr>
                <w:rFonts w:ascii="ArialMT" w:eastAsia="Times New Roman" w:hAnsi="ArialMT" w:cs="ArialMT"/>
                <w:i/>
                <w:color w:val="010202"/>
                <w:sz w:val="16"/>
                <w:szCs w:val="16"/>
                <w:lang w:val="es-ES_tradnl"/>
              </w:rPr>
            </w:pPr>
          </w:p>
          <w:p w:rsidR="00D04497" w:rsidRPr="00D30DFA" w:rsidRDefault="00D04497" w:rsidP="00253288">
            <w:pPr>
              <w:jc w:val="both"/>
              <w:rPr>
                <w:rFonts w:ascii="Arial" w:hAnsi="Arial" w:cs="Arial"/>
                <w:lang w:val="es-ES_tradnl"/>
              </w:rPr>
            </w:pPr>
            <w:r w:rsidRPr="00D30DFA">
              <w:rPr>
                <w:rFonts w:ascii="Arial" w:hAnsi="Arial" w:cs="Arial"/>
                <w:lang w:val="es-ES_tradnl"/>
              </w:rPr>
              <w:t xml:space="preserve">Esta acción se desarrollara </w:t>
            </w:r>
            <w:r w:rsidR="008945DE" w:rsidRPr="00D30DFA">
              <w:rPr>
                <w:rFonts w:ascii="Arial" w:hAnsi="Arial" w:cs="Arial"/>
                <w:lang w:val="es-ES_tradnl"/>
              </w:rPr>
              <w:t xml:space="preserve">a </w:t>
            </w:r>
            <w:r w:rsidRPr="00D30DFA">
              <w:rPr>
                <w:rFonts w:ascii="Arial" w:hAnsi="Arial" w:cs="Arial"/>
                <w:lang w:val="es-ES_tradnl"/>
              </w:rPr>
              <w:t xml:space="preserve">mediano plazo, </w:t>
            </w:r>
            <w:r w:rsidR="00253288" w:rsidRPr="00D30DFA">
              <w:rPr>
                <w:rFonts w:ascii="Arial" w:hAnsi="Arial" w:cs="Arial"/>
                <w:lang w:val="es-ES_tradnl"/>
              </w:rPr>
              <w:t xml:space="preserve">con jornadas de capacitación dirigida a la </w:t>
            </w:r>
            <w:r w:rsidR="00AE3256" w:rsidRPr="00D30DFA">
              <w:rPr>
                <w:rFonts w:ascii="Arial" w:hAnsi="Arial" w:cs="Arial"/>
                <w:lang w:val="es-ES_tradnl"/>
              </w:rPr>
              <w:t xml:space="preserve">comunidad educativa </w:t>
            </w:r>
            <w:r w:rsidR="00253288" w:rsidRPr="00D30DFA">
              <w:rPr>
                <w:rFonts w:ascii="Arial" w:hAnsi="Arial" w:cs="Arial"/>
                <w:lang w:val="es-ES_tradnl"/>
              </w:rPr>
              <w:t xml:space="preserve">del municipio. Estas jornadas tienen como propósito brindar herramientas de conocimiento acordes con la dinámica de los </w:t>
            </w:r>
            <w:proofErr w:type="spellStart"/>
            <w:r w:rsidR="00253288" w:rsidRPr="00D30DFA">
              <w:rPr>
                <w:rFonts w:ascii="Arial" w:hAnsi="Arial" w:cs="Arial"/>
                <w:lang w:val="es-ES_tradnl"/>
              </w:rPr>
              <w:t>factoresinfluyentes</w:t>
            </w:r>
            <w:proofErr w:type="spellEnd"/>
            <w:r w:rsidR="00253288" w:rsidRPr="00D30DFA">
              <w:rPr>
                <w:rFonts w:ascii="Arial" w:hAnsi="Arial" w:cs="Arial"/>
                <w:lang w:val="es-ES_tradnl"/>
              </w:rPr>
              <w:t xml:space="preserve"> en las condiciones de riesgo del municipio; para que el proceso de gestión se articule con los </w:t>
            </w:r>
            <w:proofErr w:type="spellStart"/>
            <w:r w:rsidR="00253288" w:rsidRPr="00D30DFA">
              <w:rPr>
                <w:rFonts w:ascii="Arial" w:hAnsi="Arial" w:cs="Arial"/>
                <w:lang w:val="es-ES_tradnl"/>
              </w:rPr>
              <w:t>contenidoscurriculares</w:t>
            </w:r>
            <w:proofErr w:type="spellEnd"/>
            <w:r w:rsidR="00253288" w:rsidRPr="00D30DFA">
              <w:rPr>
                <w:rFonts w:ascii="Arial" w:hAnsi="Arial" w:cs="Arial"/>
                <w:lang w:val="es-ES_tradnl"/>
              </w:rPr>
              <w:t xml:space="preserve"> de las instituciones educativas.</w:t>
            </w:r>
          </w:p>
          <w:p w:rsidR="00253288" w:rsidRPr="00D30DFA" w:rsidRDefault="00253288" w:rsidP="00253288">
            <w:pPr>
              <w:jc w:val="both"/>
              <w:rPr>
                <w:rFonts w:ascii="Arial" w:hAnsi="Arial" w:cs="Arial"/>
                <w:lang w:val="es-ES_tradnl"/>
              </w:rPr>
            </w:pPr>
          </w:p>
          <w:p w:rsidR="00253288" w:rsidRPr="00D30DFA" w:rsidRDefault="00253288" w:rsidP="00253288">
            <w:pPr>
              <w:jc w:val="both"/>
              <w:rPr>
                <w:rFonts w:ascii="Arial" w:hAnsi="Arial" w:cs="Arial"/>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D04497" w:rsidRPr="00D30DFA" w:rsidRDefault="00D04497" w:rsidP="0098228E">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D04497" w:rsidRPr="00D30DFA" w:rsidRDefault="00D04497" w:rsidP="0098228E">
            <w:pPr>
              <w:rPr>
                <w:rFonts w:ascii="Arial" w:hAnsi="Arial" w:cs="Arial"/>
                <w:b/>
                <w:sz w:val="18"/>
                <w:szCs w:val="18"/>
                <w:lang w:val="es-ES_tradnl"/>
              </w:rPr>
            </w:pPr>
          </w:p>
          <w:p w:rsidR="00D04497" w:rsidRPr="009C6EB2" w:rsidRDefault="00D04497" w:rsidP="0098228E">
            <w:pPr>
              <w:jc w:val="both"/>
              <w:rPr>
                <w:rFonts w:ascii="Arial" w:hAnsi="Arial" w:cs="Arial"/>
                <w:lang w:val="es-ES_tradnl"/>
              </w:rPr>
            </w:pPr>
            <w:r w:rsidRPr="00D30DFA">
              <w:rPr>
                <w:rFonts w:ascii="Arial" w:hAnsi="Arial" w:cs="Arial"/>
                <w:lang w:val="es-ES_tradnl"/>
              </w:rPr>
              <w:t>Todos los escenarios</w:t>
            </w:r>
            <w:r w:rsidR="00253288" w:rsidRPr="00D30DFA">
              <w:rPr>
                <w:rFonts w:ascii="Arial" w:hAnsi="Arial" w:cs="Arial"/>
                <w:lang w:val="es-ES_tradnl"/>
              </w:rPr>
              <w:t xml:space="preserve"> de riesgo</w:t>
            </w:r>
          </w:p>
        </w:tc>
        <w:tc>
          <w:tcPr>
            <w:tcW w:w="4774" w:type="dxa"/>
            <w:gridSpan w:val="2"/>
            <w:tcBorders>
              <w:bottom w:val="single" w:sz="4" w:space="0" w:color="auto"/>
            </w:tcBorders>
          </w:tcPr>
          <w:p w:rsidR="00D04497" w:rsidRPr="00D30DFA" w:rsidRDefault="00D04497" w:rsidP="0098228E">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D04497" w:rsidRPr="00D30DFA" w:rsidRDefault="00D04497" w:rsidP="0098228E">
            <w:pPr>
              <w:rPr>
                <w:rFonts w:ascii="Arial" w:hAnsi="Arial" w:cs="Arial"/>
                <w:sz w:val="18"/>
                <w:szCs w:val="18"/>
                <w:lang w:val="es-ES_tradnl"/>
              </w:rPr>
            </w:pPr>
          </w:p>
          <w:p w:rsidR="00D04497" w:rsidRPr="00D30DFA" w:rsidRDefault="00D04497" w:rsidP="00253288">
            <w:pPr>
              <w:jc w:val="both"/>
              <w:rPr>
                <w:rFonts w:ascii="Arial" w:hAnsi="Arial" w:cs="Arial"/>
                <w:szCs w:val="18"/>
                <w:lang w:val="es-ES_tradnl"/>
              </w:rPr>
            </w:pPr>
            <w:r w:rsidRPr="00D30DFA">
              <w:rPr>
                <w:rFonts w:ascii="Arial" w:hAnsi="Arial" w:cs="Arial"/>
                <w:szCs w:val="18"/>
                <w:lang w:val="es-ES_tradnl"/>
              </w:rPr>
              <w:t xml:space="preserve">Conocimiento </w:t>
            </w:r>
            <w:r w:rsidR="00253288" w:rsidRPr="00D30DFA">
              <w:rPr>
                <w:rFonts w:ascii="Arial" w:hAnsi="Arial" w:cs="Arial"/>
                <w:szCs w:val="18"/>
                <w:lang w:val="es-ES_tradnl"/>
              </w:rPr>
              <w:t>del riesgo.</w:t>
            </w: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D04497" w:rsidRPr="00D30DFA" w:rsidRDefault="00D04497"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D04497" w:rsidRPr="00D30DFA" w:rsidRDefault="00D04497" w:rsidP="0098228E">
            <w:pPr>
              <w:rPr>
                <w:rFonts w:ascii="ArialMT" w:eastAsia="Times New Roman" w:hAnsi="ArialMT" w:cs="ArialMT"/>
                <w:b/>
                <w:color w:val="010202"/>
                <w:sz w:val="18"/>
                <w:szCs w:val="18"/>
                <w:lang w:val="es-ES_tradnl"/>
              </w:rPr>
            </w:pPr>
          </w:p>
          <w:p w:rsidR="00253288" w:rsidRPr="00D30DFA" w:rsidRDefault="005B41BC" w:rsidP="0098228E">
            <w:pPr>
              <w:contextualSpacing/>
              <w:jc w:val="both"/>
              <w:rPr>
                <w:rFonts w:ascii="Arial" w:hAnsi="Arial" w:cs="Arial"/>
                <w:szCs w:val="18"/>
                <w:lang w:val="es-ES_tradnl"/>
              </w:rPr>
            </w:pPr>
            <w:r w:rsidRPr="00D30DFA">
              <w:rPr>
                <w:rFonts w:ascii="Arial" w:hAnsi="Arial" w:cs="Arial"/>
                <w:szCs w:val="18"/>
                <w:lang w:val="es-ES_tradnl"/>
              </w:rPr>
              <w:t xml:space="preserve">Comunidad educativa del Municipio </w:t>
            </w:r>
          </w:p>
        </w:tc>
        <w:tc>
          <w:tcPr>
            <w:tcW w:w="3182" w:type="dxa"/>
            <w:gridSpan w:val="2"/>
            <w:tcBorders>
              <w:bottom w:val="single" w:sz="4" w:space="0" w:color="auto"/>
            </w:tcBorders>
          </w:tcPr>
          <w:p w:rsidR="00D04497" w:rsidRPr="00D30DFA" w:rsidRDefault="00D04497"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D04497" w:rsidRPr="00D30DFA" w:rsidRDefault="00D04497" w:rsidP="0098228E">
            <w:pPr>
              <w:jc w:val="both"/>
              <w:rPr>
                <w:rFonts w:ascii="Arial" w:hAnsi="Arial" w:cs="Arial"/>
                <w:lang w:val="es-ES_tradnl"/>
              </w:rPr>
            </w:pPr>
          </w:p>
          <w:p w:rsidR="00D04497" w:rsidRPr="00D30DFA" w:rsidRDefault="00D04497" w:rsidP="0098228E">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D04497" w:rsidRPr="00D30DFA" w:rsidRDefault="00D04497"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D04497" w:rsidRPr="00D30DFA" w:rsidRDefault="00D04497" w:rsidP="0098228E">
            <w:pPr>
              <w:rPr>
                <w:rFonts w:ascii="Arial" w:hAnsi="Arial" w:cs="Arial"/>
                <w:b/>
                <w:sz w:val="18"/>
                <w:szCs w:val="18"/>
                <w:lang w:val="es-ES_tradnl"/>
              </w:rPr>
            </w:pPr>
          </w:p>
          <w:p w:rsidR="00D04497" w:rsidRPr="00D30DFA" w:rsidRDefault="00D04497" w:rsidP="0098228E">
            <w:pPr>
              <w:jc w:val="both"/>
              <w:rPr>
                <w:rFonts w:ascii="Arial" w:hAnsi="Arial" w:cs="Arial"/>
                <w:sz w:val="18"/>
                <w:szCs w:val="18"/>
                <w:lang w:val="es-ES_tradnl"/>
              </w:rPr>
            </w:pPr>
            <w:r w:rsidRPr="00D30DFA">
              <w:rPr>
                <w:rFonts w:ascii="Arial" w:hAnsi="Arial" w:cs="Arial"/>
                <w:iCs/>
                <w:position w:val="-1"/>
                <w:szCs w:val="18"/>
                <w:lang w:val="es-ES_tradnl"/>
              </w:rPr>
              <w:t>4 años</w:t>
            </w: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5. RESPONSABLES</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Pr>
          <w:p w:rsidR="00D04497" w:rsidRPr="00D30DFA" w:rsidRDefault="00D04497" w:rsidP="0098228E">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D04497" w:rsidRPr="00D30DFA" w:rsidRDefault="00D04497" w:rsidP="0098228E">
            <w:pPr>
              <w:rPr>
                <w:rFonts w:ascii="Arial" w:hAnsi="Arial" w:cs="Arial"/>
                <w:sz w:val="18"/>
                <w:szCs w:val="18"/>
                <w:lang w:val="es-ES_tradnl"/>
              </w:rPr>
            </w:pPr>
          </w:p>
          <w:p w:rsidR="00D04497" w:rsidRPr="00D30DFA" w:rsidRDefault="00253288" w:rsidP="0098228E">
            <w:pPr>
              <w:rPr>
                <w:rFonts w:ascii="Arial" w:hAnsi="Arial" w:cs="Arial"/>
                <w:lang w:val="es-ES_tradnl"/>
              </w:rPr>
            </w:pPr>
            <w:r w:rsidRPr="00D30DFA">
              <w:rPr>
                <w:rFonts w:ascii="Arial" w:hAnsi="Arial" w:cs="Arial"/>
                <w:lang w:val="es-ES_tradnl"/>
              </w:rPr>
              <w:t>Responsable</w:t>
            </w:r>
            <w:r w:rsidR="009C6EB2">
              <w:rPr>
                <w:rFonts w:ascii="Arial" w:hAnsi="Arial" w:cs="Arial"/>
                <w:lang w:val="es-ES_tradnl"/>
              </w:rPr>
              <w:t xml:space="preserve"> para la gestión</w:t>
            </w:r>
            <w:r w:rsidRPr="00D30DFA">
              <w:rPr>
                <w:rFonts w:ascii="Arial" w:hAnsi="Arial" w:cs="Arial"/>
                <w:lang w:val="es-ES_tradnl"/>
              </w:rPr>
              <w:t>: CMGRD</w:t>
            </w:r>
          </w:p>
          <w:p w:rsidR="00D04497" w:rsidRPr="00D30DFA" w:rsidRDefault="00D04497" w:rsidP="0098228E">
            <w:pPr>
              <w:rPr>
                <w:rFonts w:ascii="Arial" w:hAnsi="Arial" w:cs="Arial"/>
                <w:lang w:val="es-ES_tradnl"/>
              </w:rPr>
            </w:pPr>
          </w:p>
          <w:p w:rsidR="00D04497" w:rsidRPr="00D30DFA" w:rsidRDefault="00D04497" w:rsidP="0098228E">
            <w:pPr>
              <w:jc w:val="both"/>
              <w:rPr>
                <w:rFonts w:ascii="Arial" w:hAnsi="Arial" w:cs="Arial"/>
                <w:lang w:val="es-ES_tradnl"/>
              </w:rPr>
            </w:pPr>
            <w:r w:rsidRPr="00D30DFA">
              <w:rPr>
                <w:rFonts w:ascii="Arial" w:hAnsi="Arial" w:cs="Arial"/>
                <w:lang w:val="es-ES_tradnl"/>
              </w:rPr>
              <w:t>Entidad, institución u organización ejecutora: Secretaria de Gobierno</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04497" w:rsidRPr="00D30DFA" w:rsidRDefault="00D04497" w:rsidP="0098228E">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5.2. Coordinación interinstitucional requerida:</w:t>
            </w:r>
          </w:p>
          <w:p w:rsidR="00D04497" w:rsidRPr="00D30DFA" w:rsidRDefault="00D04497" w:rsidP="0098228E">
            <w:pPr>
              <w:rPr>
                <w:rFonts w:ascii="Arial" w:hAnsi="Arial" w:cs="Arial"/>
                <w:sz w:val="18"/>
                <w:szCs w:val="18"/>
                <w:lang w:val="es-ES_tradnl"/>
              </w:rPr>
            </w:pPr>
          </w:p>
          <w:p w:rsidR="00D04497" w:rsidRPr="00D30DFA" w:rsidRDefault="00D04497" w:rsidP="0098228E">
            <w:pPr>
              <w:rPr>
                <w:rFonts w:ascii="Arial" w:hAnsi="Arial" w:cs="Arial"/>
                <w:lang w:val="es-ES_tradnl"/>
              </w:rPr>
            </w:pPr>
            <w:r w:rsidRPr="00D30DFA">
              <w:rPr>
                <w:rFonts w:ascii="Arial" w:hAnsi="Arial" w:cs="Arial"/>
                <w:lang w:val="es-ES_tradnl"/>
              </w:rPr>
              <w:t xml:space="preserve">Administración Municipal, CMGRD, particulares, </w:t>
            </w:r>
            <w:r w:rsidR="00253288" w:rsidRPr="00D30DFA">
              <w:rPr>
                <w:rFonts w:ascii="Arial" w:hAnsi="Arial" w:cs="Arial"/>
                <w:lang w:val="es-ES_tradnl"/>
              </w:rPr>
              <w:t>Instituciones de educación superior, CAR.</w:t>
            </w:r>
          </w:p>
          <w:p w:rsidR="00D04497" w:rsidRPr="00D30DFA" w:rsidRDefault="00D04497" w:rsidP="0098228E">
            <w:pPr>
              <w:rPr>
                <w:rFonts w:ascii="Arial" w:hAnsi="Arial" w:cs="Arial"/>
                <w:b/>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04497" w:rsidRPr="00D30DFA" w:rsidRDefault="00D04497" w:rsidP="0098228E">
            <w:pPr>
              <w:autoSpaceDE w:val="0"/>
              <w:autoSpaceDN w:val="0"/>
              <w:adjustRightInd w:val="0"/>
              <w:rPr>
                <w:rFonts w:ascii="ArialMT" w:eastAsia="Times New Roman" w:hAnsi="ArialMT" w:cs="ArialMT"/>
                <w:color w:val="010202"/>
                <w:sz w:val="14"/>
                <w:szCs w:val="14"/>
                <w:lang w:val="es-ES_tradnl"/>
              </w:rPr>
            </w:pPr>
          </w:p>
          <w:p w:rsidR="00D04497" w:rsidRPr="00D30DFA" w:rsidRDefault="00D04497"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D04497" w:rsidRPr="00D30DFA" w:rsidRDefault="00D04497" w:rsidP="0098228E">
            <w:pPr>
              <w:rPr>
                <w:rFonts w:ascii="Arial" w:hAnsi="Arial" w:cs="Arial"/>
                <w:b/>
                <w:sz w:val="18"/>
                <w:szCs w:val="18"/>
                <w:lang w:val="es-ES_tradnl"/>
              </w:rPr>
            </w:pPr>
          </w:p>
          <w:p w:rsidR="00253288" w:rsidRPr="00D30DFA" w:rsidRDefault="00253288" w:rsidP="0098228E">
            <w:pPr>
              <w:rPr>
                <w:rFonts w:ascii="Arial" w:hAnsi="Arial" w:cs="Arial"/>
                <w:lang w:val="es-ES_tradnl"/>
              </w:rPr>
            </w:pPr>
            <w:r w:rsidRPr="00D30DFA">
              <w:rPr>
                <w:rFonts w:ascii="Arial" w:hAnsi="Arial" w:cs="Arial"/>
                <w:lang w:val="es-ES_tradnl"/>
              </w:rPr>
              <w:t xml:space="preserve">Fortalecimiento de la comunidad educativa a través de: </w:t>
            </w:r>
          </w:p>
          <w:p w:rsidR="00253288" w:rsidRPr="00D30DFA" w:rsidRDefault="00253288" w:rsidP="004B47EA">
            <w:pPr>
              <w:pStyle w:val="Prrafodelista"/>
              <w:numPr>
                <w:ilvl w:val="0"/>
                <w:numId w:val="17"/>
              </w:numPr>
              <w:rPr>
                <w:rFonts w:ascii="Arial" w:hAnsi="Arial" w:cs="Arial"/>
                <w:lang w:val="es-ES_tradnl"/>
              </w:rPr>
            </w:pPr>
            <w:r w:rsidRPr="00D30DFA">
              <w:rPr>
                <w:rFonts w:ascii="Arial" w:hAnsi="Arial" w:cs="Arial"/>
                <w:lang w:val="es-ES_tradnl"/>
              </w:rPr>
              <w:t xml:space="preserve">Capacitación de al menos un representante por institución educativa en gestión del riesgo. </w:t>
            </w:r>
          </w:p>
          <w:p w:rsidR="00253288" w:rsidRPr="00D30DFA" w:rsidRDefault="00253288" w:rsidP="004B47EA">
            <w:pPr>
              <w:pStyle w:val="Prrafodelista"/>
              <w:numPr>
                <w:ilvl w:val="0"/>
                <w:numId w:val="17"/>
              </w:numPr>
              <w:rPr>
                <w:rFonts w:ascii="Arial" w:hAnsi="Arial" w:cs="Arial"/>
                <w:lang w:val="es-ES_tradnl"/>
              </w:rPr>
            </w:pPr>
            <w:r w:rsidRPr="00D30DFA">
              <w:rPr>
                <w:rFonts w:ascii="Arial" w:hAnsi="Arial" w:cs="Arial"/>
                <w:lang w:val="es-ES_tradnl"/>
              </w:rPr>
              <w:t xml:space="preserve">Replicación de la capacitación al interior de cada institución educativa. </w:t>
            </w:r>
          </w:p>
          <w:p w:rsidR="00D04497" w:rsidRPr="00D30DFA" w:rsidRDefault="00253288" w:rsidP="004B47EA">
            <w:pPr>
              <w:pStyle w:val="Prrafodelista"/>
              <w:numPr>
                <w:ilvl w:val="0"/>
                <w:numId w:val="17"/>
              </w:numPr>
              <w:rPr>
                <w:rFonts w:ascii="Arial" w:hAnsi="Arial" w:cs="Arial"/>
                <w:b/>
                <w:sz w:val="18"/>
                <w:szCs w:val="18"/>
                <w:lang w:val="es-ES_tradnl"/>
              </w:rPr>
            </w:pPr>
            <w:r w:rsidRPr="00D30DFA">
              <w:rPr>
                <w:rFonts w:ascii="Arial" w:hAnsi="Arial" w:cs="Arial"/>
                <w:lang w:val="es-ES_tradnl"/>
              </w:rPr>
              <w:t>Articulación de la labor educativa con el desarrollo de las actividades del CMGRD</w:t>
            </w:r>
          </w:p>
          <w:p w:rsidR="003A0634" w:rsidRPr="00D30DFA" w:rsidRDefault="003A0634" w:rsidP="003A0634">
            <w:pPr>
              <w:pStyle w:val="Prrafodelista"/>
              <w:rPr>
                <w:rFonts w:ascii="Arial" w:hAnsi="Arial" w:cs="Arial"/>
                <w:b/>
                <w:sz w:val="18"/>
                <w:szCs w:val="18"/>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7. INDICADORES</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D04497" w:rsidRPr="00D30DFA" w:rsidRDefault="00D04497" w:rsidP="0098228E">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D04497" w:rsidRPr="00D30DFA" w:rsidRDefault="00D04497" w:rsidP="0098228E">
            <w:pPr>
              <w:autoSpaceDE w:val="0"/>
              <w:autoSpaceDN w:val="0"/>
              <w:adjustRightInd w:val="0"/>
              <w:jc w:val="both"/>
              <w:rPr>
                <w:rFonts w:ascii="Arial" w:hAnsi="Arial" w:cs="Arial"/>
                <w:lang w:val="es-ES_tradnl"/>
              </w:rPr>
            </w:pPr>
          </w:p>
          <w:p w:rsidR="00D04497" w:rsidRPr="00D30DFA" w:rsidRDefault="00D04497" w:rsidP="00253288">
            <w:pPr>
              <w:autoSpaceDE w:val="0"/>
              <w:autoSpaceDN w:val="0"/>
              <w:adjustRightInd w:val="0"/>
              <w:jc w:val="both"/>
              <w:rPr>
                <w:rFonts w:ascii="Arial" w:hAnsi="Arial" w:cs="Arial"/>
                <w:b/>
                <w:sz w:val="18"/>
                <w:szCs w:val="18"/>
                <w:lang w:val="es-ES_tradnl"/>
              </w:rPr>
            </w:pPr>
            <w:r w:rsidRPr="00D30DFA">
              <w:rPr>
                <w:rFonts w:ascii="Arial" w:hAnsi="Arial" w:cs="Arial"/>
                <w:lang w:val="es-ES_tradnl"/>
              </w:rPr>
              <w:t xml:space="preserve">Número de </w:t>
            </w:r>
            <w:r w:rsidR="00253288" w:rsidRPr="00D30DFA">
              <w:rPr>
                <w:rFonts w:ascii="Arial" w:hAnsi="Arial" w:cs="Arial"/>
                <w:lang w:val="es-ES_tradnl"/>
              </w:rPr>
              <w:t>capacitados.</w:t>
            </w:r>
          </w:p>
          <w:p w:rsidR="00D04497" w:rsidRPr="00D30DFA" w:rsidRDefault="00D04497" w:rsidP="0098228E">
            <w:pPr>
              <w:autoSpaceDE w:val="0"/>
              <w:autoSpaceDN w:val="0"/>
              <w:adjustRightInd w:val="0"/>
              <w:jc w:val="both"/>
              <w:rPr>
                <w:rFonts w:ascii="Arial" w:hAnsi="Arial" w:cs="Arial"/>
                <w:b/>
                <w:sz w:val="18"/>
                <w:szCs w:val="18"/>
                <w:lang w:val="es-ES_tradnl"/>
              </w:rPr>
            </w:pPr>
          </w:p>
        </w:tc>
      </w:tr>
      <w:tr w:rsidR="00D04497" w:rsidRPr="00D30DFA" w:rsidTr="00FA2110">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D04497" w:rsidRPr="00D30DFA" w:rsidRDefault="00D04497" w:rsidP="0098228E">
            <w:pPr>
              <w:rPr>
                <w:rFonts w:ascii="Arial" w:hAnsi="Arial" w:cs="Arial"/>
                <w:b/>
                <w:sz w:val="18"/>
                <w:szCs w:val="18"/>
                <w:lang w:val="es-ES_tradnl"/>
              </w:rPr>
            </w:pPr>
            <w:r w:rsidRPr="00D30DFA">
              <w:rPr>
                <w:rFonts w:ascii="Arial" w:hAnsi="Arial" w:cs="Arial"/>
                <w:b/>
                <w:sz w:val="18"/>
                <w:szCs w:val="18"/>
                <w:lang w:val="es-ES_tradnl"/>
              </w:rPr>
              <w:t>8. COSTO ESTIMADO</w:t>
            </w:r>
          </w:p>
        </w:tc>
      </w:tr>
      <w:tr w:rsidR="00D04497" w:rsidRPr="00D30DFA" w:rsidTr="00FA2110">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D04497" w:rsidRPr="00D30DFA" w:rsidRDefault="00D04497" w:rsidP="0098228E">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D04497" w:rsidRPr="00D30DFA" w:rsidRDefault="00D04497" w:rsidP="0098228E">
            <w:pPr>
              <w:rPr>
                <w:rFonts w:ascii="Arial" w:hAnsi="Arial" w:cs="Arial"/>
                <w:b/>
                <w:sz w:val="18"/>
                <w:szCs w:val="18"/>
                <w:lang w:val="es-ES_tradnl"/>
              </w:rPr>
            </w:pPr>
          </w:p>
          <w:p w:rsidR="00D04497" w:rsidRPr="00D30DFA" w:rsidRDefault="00D04497" w:rsidP="0098228E">
            <w:pPr>
              <w:widowControl w:val="0"/>
              <w:autoSpaceDE w:val="0"/>
              <w:autoSpaceDN w:val="0"/>
              <w:adjustRightInd w:val="0"/>
              <w:rPr>
                <w:rFonts w:ascii="Arial" w:hAnsi="Arial" w:cs="Arial"/>
                <w:iCs/>
                <w:lang w:val="es-ES_tradnl"/>
              </w:rPr>
            </w:pPr>
            <w:r w:rsidRPr="00D30DFA">
              <w:rPr>
                <w:rFonts w:ascii="Arial" w:hAnsi="Arial" w:cs="Arial"/>
                <w:iCs/>
                <w:lang w:val="es-ES_tradnl"/>
              </w:rPr>
              <w:t>$10.000.000 por año</w:t>
            </w:r>
          </w:p>
          <w:p w:rsidR="00D04497" w:rsidRPr="00D30DFA" w:rsidRDefault="00D04497" w:rsidP="0098228E">
            <w:pPr>
              <w:widowControl w:val="0"/>
              <w:autoSpaceDE w:val="0"/>
              <w:autoSpaceDN w:val="0"/>
              <w:adjustRightInd w:val="0"/>
              <w:rPr>
                <w:rFonts w:ascii="Arial" w:hAnsi="Arial" w:cs="Arial"/>
                <w:iCs/>
                <w:lang w:val="es-ES_tradnl"/>
              </w:rPr>
            </w:pPr>
          </w:p>
          <w:p w:rsidR="00D04497" w:rsidRPr="00D30DFA" w:rsidRDefault="00D04497" w:rsidP="0098228E">
            <w:pPr>
              <w:widowControl w:val="0"/>
              <w:autoSpaceDE w:val="0"/>
              <w:autoSpaceDN w:val="0"/>
              <w:adjustRightInd w:val="0"/>
              <w:rPr>
                <w:rFonts w:ascii="Arial" w:hAnsi="Arial" w:cs="Arial"/>
                <w:lang w:val="es-ES_tradnl"/>
              </w:rPr>
            </w:pPr>
            <w:r w:rsidRPr="00D30DFA">
              <w:rPr>
                <w:rFonts w:ascii="Arial" w:hAnsi="Arial" w:cs="Arial"/>
                <w:iCs/>
                <w:lang w:val="es-ES_tradnl"/>
              </w:rPr>
              <w:t xml:space="preserve">Total: $ 40.000.000 </w:t>
            </w:r>
          </w:p>
          <w:p w:rsidR="00D04497" w:rsidRPr="00D30DFA" w:rsidRDefault="00D04497" w:rsidP="0098228E">
            <w:pPr>
              <w:rPr>
                <w:rFonts w:ascii="Arial" w:hAnsi="Arial" w:cs="Arial"/>
                <w:b/>
                <w:sz w:val="18"/>
                <w:szCs w:val="18"/>
                <w:lang w:val="es-ES_tradnl"/>
              </w:rPr>
            </w:pPr>
          </w:p>
        </w:tc>
      </w:tr>
    </w:tbl>
    <w:p w:rsidR="00D04497" w:rsidRPr="00D30DFA" w:rsidRDefault="00D04497"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p w:rsidR="0059472E" w:rsidRPr="00D30DFA" w:rsidRDefault="0059472E" w:rsidP="00B76906">
      <w:pPr>
        <w:rPr>
          <w:rFonts w:ascii="Arial" w:hAnsi="Arial" w:cs="Arial"/>
          <w:sz w:val="20"/>
          <w:szCs w:val="20"/>
          <w:lang w:val="es-ES_tradnl"/>
        </w:rPr>
      </w:pPr>
    </w:p>
    <w:p w:rsidR="0059472E" w:rsidRPr="00D30DFA" w:rsidRDefault="0059472E" w:rsidP="00B76906">
      <w:pPr>
        <w:rPr>
          <w:rFonts w:ascii="Arial" w:hAnsi="Arial" w:cs="Arial"/>
          <w:sz w:val="20"/>
          <w:szCs w:val="20"/>
          <w:lang w:val="es-ES_tradnl"/>
        </w:rPr>
      </w:pPr>
    </w:p>
    <w:p w:rsidR="0059472E" w:rsidRPr="00D30DFA" w:rsidRDefault="0059472E" w:rsidP="00B76906">
      <w:pPr>
        <w:rPr>
          <w:rFonts w:ascii="Arial" w:hAnsi="Arial" w:cs="Arial"/>
          <w:sz w:val="20"/>
          <w:szCs w:val="20"/>
          <w:lang w:val="es-ES_tradnl"/>
        </w:rPr>
      </w:pPr>
    </w:p>
    <w:p w:rsidR="0059472E" w:rsidRPr="00D30DFA" w:rsidRDefault="0059472E" w:rsidP="00B76906">
      <w:pPr>
        <w:rPr>
          <w:rFonts w:ascii="Arial" w:hAnsi="Arial" w:cs="Arial"/>
          <w:sz w:val="20"/>
          <w:szCs w:val="20"/>
          <w:lang w:val="es-ES_tradnl"/>
        </w:rPr>
      </w:pPr>
    </w:p>
    <w:p w:rsidR="0059472E" w:rsidRPr="00D30DFA" w:rsidRDefault="0059472E" w:rsidP="00B76906">
      <w:pPr>
        <w:rPr>
          <w:rFonts w:ascii="Arial" w:hAnsi="Arial" w:cs="Arial"/>
          <w:sz w:val="20"/>
          <w:szCs w:val="20"/>
          <w:lang w:val="es-ES_tradnl"/>
        </w:rPr>
      </w:pPr>
    </w:p>
    <w:p w:rsidR="0059472E" w:rsidRDefault="0059472E" w:rsidP="00B76906">
      <w:pPr>
        <w:rPr>
          <w:rFonts w:ascii="Arial" w:hAnsi="Arial" w:cs="Arial"/>
          <w:sz w:val="20"/>
          <w:szCs w:val="20"/>
          <w:lang w:val="es-ES_tradnl"/>
        </w:rPr>
      </w:pPr>
    </w:p>
    <w:p w:rsidR="009C6EB2" w:rsidRPr="00D30DFA" w:rsidRDefault="009C6EB2" w:rsidP="00B76906">
      <w:pPr>
        <w:rPr>
          <w:rFonts w:ascii="Arial" w:hAnsi="Arial" w:cs="Arial"/>
          <w:sz w:val="20"/>
          <w:szCs w:val="20"/>
          <w:lang w:val="es-ES_tradnl"/>
        </w:rPr>
      </w:pPr>
    </w:p>
    <w:tbl>
      <w:tblPr>
        <w:tblStyle w:val="Tablaconcuadrcula"/>
        <w:tblW w:w="9547" w:type="dxa"/>
        <w:tblLook w:val="04A0" w:firstRow="1" w:lastRow="0" w:firstColumn="1" w:lastColumn="0" w:noHBand="0" w:noVBand="1"/>
      </w:tblPr>
      <w:tblGrid>
        <w:gridCol w:w="3182"/>
        <w:gridCol w:w="1591"/>
        <w:gridCol w:w="1591"/>
        <w:gridCol w:w="3183"/>
      </w:tblGrid>
      <w:tr w:rsidR="009C6EB2" w:rsidRPr="00DD77F4" w:rsidTr="009C6EB2">
        <w:trPr>
          <w:trHeight w:val="485"/>
        </w:trPr>
        <w:tc>
          <w:tcPr>
            <w:tcW w:w="9547" w:type="dxa"/>
            <w:gridSpan w:val="4"/>
            <w:shd w:val="clear" w:color="auto" w:fill="FFFF00"/>
            <w:vAlign w:val="center"/>
          </w:tcPr>
          <w:p w:rsidR="009C6EB2" w:rsidRPr="00DD77F4" w:rsidRDefault="009C6EB2" w:rsidP="009C6EB2">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IV</w:t>
            </w:r>
            <w:r w:rsidRPr="00DD77F4">
              <w:rPr>
                <w:rFonts w:ascii="Arial" w:hAnsi="Arial" w:cs="Arial"/>
                <w:b/>
                <w:sz w:val="22"/>
                <w:szCs w:val="18"/>
                <w:lang w:val="es-ES_tradnl"/>
              </w:rPr>
              <w:t xml:space="preserve">. </w:t>
            </w:r>
            <w:r>
              <w:rPr>
                <w:rFonts w:ascii="Arial" w:hAnsi="Arial" w:cs="Arial"/>
                <w:b/>
                <w:sz w:val="22"/>
                <w:szCs w:val="18"/>
                <w:lang w:val="es-ES_tradnl"/>
              </w:rPr>
              <w:t>Divulgación y capacitación pública para la gestión del Riesgo</w:t>
            </w:r>
          </w:p>
        </w:tc>
      </w:tr>
      <w:tr w:rsidR="0059472E" w:rsidRPr="00D30DFA" w:rsidTr="009C6EB2">
        <w:tblPrEx>
          <w:tblCellMar>
            <w:top w:w="28" w:type="dxa"/>
            <w:bottom w:w="28" w:type="dxa"/>
          </w:tblCellMar>
          <w:tblLook w:val="01E0" w:firstRow="1" w:lastRow="1" w:firstColumn="1" w:lastColumn="1" w:noHBand="0" w:noVBand="0"/>
        </w:tblPrEx>
        <w:trPr>
          <w:trHeight w:val="365"/>
        </w:trPr>
        <w:tc>
          <w:tcPr>
            <w:tcW w:w="9547" w:type="dxa"/>
            <w:gridSpan w:val="4"/>
            <w:shd w:val="clear" w:color="auto" w:fill="6666FF"/>
            <w:vAlign w:val="center"/>
          </w:tcPr>
          <w:p w:rsidR="0059472E" w:rsidRPr="00D30DFA" w:rsidRDefault="009C6EB2" w:rsidP="0059472E">
            <w:pPr>
              <w:jc w:val="center"/>
              <w:rPr>
                <w:rFonts w:ascii="Arial" w:hAnsi="Arial" w:cs="Arial"/>
                <w:b/>
                <w:color w:val="FFFFFF"/>
                <w:sz w:val="18"/>
                <w:szCs w:val="18"/>
                <w:lang w:val="es-ES_tradnl"/>
              </w:rPr>
            </w:pPr>
            <w:r>
              <w:rPr>
                <w:rFonts w:ascii="Arial" w:hAnsi="Arial" w:cs="Arial"/>
                <w:b/>
                <w:color w:val="FFFFFF"/>
                <w:szCs w:val="18"/>
                <w:lang w:val="es-ES_tradnl"/>
              </w:rPr>
              <w:lastRenderedPageBreak/>
              <w:t xml:space="preserve">Acción 4.6- </w:t>
            </w:r>
            <w:r w:rsidR="0059472E" w:rsidRPr="00D30DFA">
              <w:rPr>
                <w:rFonts w:ascii="Arial" w:hAnsi="Arial" w:cs="Arial"/>
                <w:b/>
                <w:color w:val="FFFFFF"/>
                <w:szCs w:val="18"/>
                <w:lang w:val="es-ES_tradnl"/>
              </w:rPr>
              <w:t>DIVULGACIÓN DE NORMAS DE URBANISMO Y CONSTRUCCIÓN, ZONAS DE AMENAZAS Y RIESGO, SUELOS DE PROTECCIÓN Y ESTRUCTURA ECOLÓGICA PRINCIPAL DEL MUNICIPIO</w:t>
            </w:r>
          </w:p>
        </w:tc>
      </w:tr>
      <w:tr w:rsidR="0059472E" w:rsidRPr="00D30DFA" w:rsidTr="009C6EB2">
        <w:tblPrEx>
          <w:tblCellMar>
            <w:top w:w="28" w:type="dxa"/>
            <w:bottom w:w="28" w:type="dxa"/>
          </w:tblCellMar>
          <w:tblLook w:val="01E0" w:firstRow="1" w:lastRow="1" w:firstColumn="1" w:lastColumn="1" w:noHBand="0" w:noVBand="0"/>
        </w:tblPrEx>
        <w:trPr>
          <w:trHeight w:val="111"/>
        </w:trPr>
        <w:tc>
          <w:tcPr>
            <w:tcW w:w="9547" w:type="dxa"/>
            <w:gridSpan w:val="4"/>
            <w:tcBorders>
              <w:bottom w:val="single" w:sz="4" w:space="0" w:color="auto"/>
            </w:tcBorders>
            <w:vAlign w:val="center"/>
          </w:tcPr>
          <w:p w:rsidR="0059472E" w:rsidRPr="00D30DFA" w:rsidRDefault="0059472E" w:rsidP="003A0634">
            <w:pPr>
              <w:rPr>
                <w:rFonts w:ascii="Arial" w:hAnsi="Arial" w:cs="Arial"/>
                <w:i/>
                <w:sz w:val="16"/>
                <w:szCs w:val="16"/>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1. OBJETIVOS</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59472E" w:rsidRPr="00D30DFA" w:rsidRDefault="0059472E" w:rsidP="003A0634">
            <w:pPr>
              <w:rPr>
                <w:rFonts w:ascii="Arial" w:hAnsi="Arial" w:cs="Arial"/>
                <w:b/>
                <w:sz w:val="14"/>
                <w:szCs w:val="14"/>
                <w:lang w:val="es-ES_tradnl"/>
              </w:rPr>
            </w:pPr>
          </w:p>
          <w:p w:rsidR="0059472E" w:rsidRPr="00D30DFA" w:rsidRDefault="0059472E" w:rsidP="003A063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59472E" w:rsidRPr="00D30DFA" w:rsidRDefault="0059472E" w:rsidP="003A0634">
            <w:pPr>
              <w:rPr>
                <w:rFonts w:ascii="Arial" w:hAnsi="Arial" w:cs="Arial"/>
                <w:sz w:val="18"/>
                <w:szCs w:val="18"/>
                <w:lang w:val="es-ES_tradnl"/>
              </w:rPr>
            </w:pPr>
          </w:p>
          <w:p w:rsidR="00630AD4" w:rsidRPr="00D30DFA" w:rsidRDefault="00630AD4" w:rsidP="003A0634">
            <w:pPr>
              <w:rPr>
                <w:rFonts w:ascii="Arial" w:hAnsi="Arial" w:cs="Arial"/>
                <w:szCs w:val="18"/>
                <w:lang w:val="es-ES_tradnl"/>
              </w:rPr>
            </w:pPr>
            <w:r w:rsidRPr="00D30DFA">
              <w:rPr>
                <w:rFonts w:ascii="Arial" w:hAnsi="Arial" w:cs="Arial"/>
                <w:szCs w:val="18"/>
                <w:lang w:val="es-ES_tradnl"/>
              </w:rPr>
              <w:t>Divulgar las normas de urbanismo y zonas de amenaza y riesgo, suelos de protección y estructura ecológica principal del municipio</w:t>
            </w:r>
          </w:p>
          <w:p w:rsidR="0059472E" w:rsidRPr="00D30DFA" w:rsidRDefault="0059472E" w:rsidP="003A0634">
            <w:pPr>
              <w:rPr>
                <w:rFonts w:ascii="Arial" w:hAnsi="Arial" w:cs="Arial"/>
                <w:szCs w:val="18"/>
                <w:lang w:val="es-ES_tradnl"/>
              </w:rPr>
            </w:pPr>
          </w:p>
          <w:p w:rsidR="00630AD4" w:rsidRPr="00D30DFA" w:rsidRDefault="00630AD4" w:rsidP="004B47EA">
            <w:pPr>
              <w:pStyle w:val="Prrafodelista"/>
              <w:numPr>
                <w:ilvl w:val="0"/>
                <w:numId w:val="12"/>
              </w:numPr>
              <w:jc w:val="both"/>
              <w:rPr>
                <w:rFonts w:ascii="Arial" w:hAnsi="Arial" w:cs="Arial"/>
                <w:lang w:val="es-ES_tradnl"/>
              </w:rPr>
            </w:pPr>
            <w:r w:rsidRPr="00D30DFA">
              <w:rPr>
                <w:rFonts w:ascii="Arial" w:hAnsi="Arial" w:cs="Arial"/>
                <w:lang w:val="es-ES_tradnl"/>
              </w:rPr>
              <w:t>Diseñar una cartilla que ilustre normas de urbanismo, zonas de amenaza y riesgo, suelos de protección y estructura ecológica del municipio</w:t>
            </w:r>
          </w:p>
          <w:p w:rsidR="00630AD4" w:rsidRPr="00D30DFA" w:rsidRDefault="00630AD4" w:rsidP="004B47EA">
            <w:pPr>
              <w:pStyle w:val="Prrafodelista"/>
              <w:numPr>
                <w:ilvl w:val="0"/>
                <w:numId w:val="12"/>
              </w:numPr>
              <w:jc w:val="both"/>
              <w:rPr>
                <w:rFonts w:ascii="Arial" w:hAnsi="Arial" w:cs="Arial"/>
                <w:lang w:val="es-ES_tradnl"/>
              </w:rPr>
            </w:pPr>
            <w:r w:rsidRPr="00D30DFA">
              <w:rPr>
                <w:rFonts w:ascii="Arial" w:hAnsi="Arial" w:cs="Arial"/>
                <w:lang w:val="es-ES_tradnl"/>
              </w:rPr>
              <w:t>Reproducir ejemplares de la cartilla para divulgar normas de urbanismo, zonas de amenaza y riesgo, suelos de protección y estructura ecológica del municipio</w:t>
            </w:r>
          </w:p>
          <w:p w:rsidR="0059472E" w:rsidRPr="00D30DFA" w:rsidRDefault="00630AD4" w:rsidP="004B47EA">
            <w:pPr>
              <w:numPr>
                <w:ilvl w:val="0"/>
                <w:numId w:val="12"/>
              </w:numPr>
              <w:jc w:val="both"/>
              <w:rPr>
                <w:rFonts w:ascii="Arial" w:hAnsi="Arial" w:cs="Arial"/>
                <w:lang w:val="es-ES_tradnl"/>
              </w:rPr>
            </w:pPr>
            <w:r w:rsidRPr="00D30DFA">
              <w:rPr>
                <w:rFonts w:ascii="Arial" w:hAnsi="Arial" w:cs="Arial"/>
                <w:lang w:val="es-ES_tradnl"/>
              </w:rPr>
              <w:t>Realizar jornadas de socialización de la cartilla en el área urbana</w:t>
            </w:r>
          </w:p>
          <w:p w:rsidR="00630AD4" w:rsidRPr="00D30DFA" w:rsidRDefault="00630AD4" w:rsidP="000B2F8C">
            <w:pPr>
              <w:ind w:left="720"/>
              <w:jc w:val="both"/>
              <w:rPr>
                <w:rFonts w:ascii="Arial" w:hAnsi="Arial" w:cs="Arial"/>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59472E" w:rsidRPr="00D30DFA" w:rsidRDefault="0059472E" w:rsidP="003A0634">
            <w:pPr>
              <w:autoSpaceDE w:val="0"/>
              <w:autoSpaceDN w:val="0"/>
              <w:adjustRightInd w:val="0"/>
              <w:rPr>
                <w:rFonts w:ascii="ArialMT" w:eastAsia="Times New Roman" w:hAnsi="ArialMT" w:cs="ArialMT"/>
                <w:color w:val="010202"/>
                <w:sz w:val="14"/>
                <w:szCs w:val="14"/>
                <w:lang w:val="es-ES_tradnl"/>
              </w:rPr>
            </w:pPr>
          </w:p>
          <w:p w:rsidR="0059472E" w:rsidRPr="00D30DFA" w:rsidRDefault="0059472E"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59472E" w:rsidRPr="00D30DFA" w:rsidRDefault="0059472E" w:rsidP="003A0634">
            <w:pPr>
              <w:rPr>
                <w:rFonts w:ascii="Arial" w:hAnsi="Arial" w:cs="Arial"/>
                <w:b/>
                <w:sz w:val="18"/>
                <w:szCs w:val="18"/>
                <w:lang w:val="es-ES_tradnl"/>
              </w:rPr>
            </w:pPr>
          </w:p>
          <w:p w:rsidR="0059472E" w:rsidRPr="00D30DFA" w:rsidRDefault="000B2F8C" w:rsidP="003A0634">
            <w:pPr>
              <w:jc w:val="both"/>
              <w:rPr>
                <w:rFonts w:ascii="Arial" w:hAnsi="Arial" w:cs="Arial"/>
                <w:lang w:val="es-ES_tradnl"/>
              </w:rPr>
            </w:pPr>
            <w:r w:rsidRPr="00D30DFA">
              <w:rPr>
                <w:rFonts w:ascii="Arial" w:hAnsi="Arial" w:cs="Arial"/>
                <w:lang w:val="es-ES_tradnl"/>
              </w:rPr>
              <w:t>Existe un desconocimiento generalizado en temas relacionados con normas de urbanismo, zonas de amenaza y riesgo, suelos de protección y estructura ecológica del municipio, por tal razón se hace necesaria la divulgación de dichos temas mediante la utilización de instrumentos didácticos y audiovisuales.</w:t>
            </w:r>
          </w:p>
          <w:p w:rsidR="000B2F8C" w:rsidRPr="00D30DFA" w:rsidRDefault="000B2F8C" w:rsidP="003A0634">
            <w:pPr>
              <w:jc w:val="both"/>
              <w:rPr>
                <w:rFonts w:ascii="Arial" w:hAnsi="Arial" w:cs="Arial"/>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59472E" w:rsidRPr="00D30DFA" w:rsidRDefault="0059472E" w:rsidP="003A0634">
            <w:pPr>
              <w:autoSpaceDE w:val="0"/>
              <w:autoSpaceDN w:val="0"/>
              <w:adjustRightInd w:val="0"/>
              <w:rPr>
                <w:rFonts w:ascii="ArialMT" w:eastAsia="Times New Roman" w:hAnsi="ArialMT" w:cs="ArialMT"/>
                <w:color w:val="010202"/>
                <w:sz w:val="14"/>
                <w:szCs w:val="14"/>
                <w:lang w:val="es-ES_tradnl"/>
              </w:rPr>
            </w:pPr>
          </w:p>
          <w:p w:rsidR="0059472E" w:rsidRPr="00D30DFA" w:rsidRDefault="0059472E"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59472E" w:rsidRPr="00D30DFA" w:rsidRDefault="0059472E" w:rsidP="003A0634">
            <w:pPr>
              <w:autoSpaceDE w:val="0"/>
              <w:autoSpaceDN w:val="0"/>
              <w:adjustRightInd w:val="0"/>
              <w:rPr>
                <w:rFonts w:ascii="ArialMT" w:eastAsia="Times New Roman" w:hAnsi="ArialMT" w:cs="ArialMT"/>
                <w:i/>
                <w:color w:val="010202"/>
                <w:sz w:val="16"/>
                <w:szCs w:val="16"/>
                <w:lang w:val="es-ES_tradnl"/>
              </w:rPr>
            </w:pPr>
          </w:p>
          <w:p w:rsidR="0059472E" w:rsidRPr="00D30DFA" w:rsidRDefault="000B2F8C" w:rsidP="003A0634">
            <w:pPr>
              <w:jc w:val="both"/>
              <w:rPr>
                <w:rFonts w:ascii="Arial" w:hAnsi="Arial" w:cs="Arial"/>
                <w:lang w:val="es-ES_tradnl"/>
              </w:rPr>
            </w:pPr>
            <w:r w:rsidRPr="00D30DFA">
              <w:rPr>
                <w:rFonts w:ascii="Arial" w:hAnsi="Arial" w:cs="Arial"/>
                <w:lang w:val="es-ES_tradnl"/>
              </w:rPr>
              <w:t>Se realizara la divulgación de normas de urbanismo, zonas de amenaza y riesgo, suelos de protección y estructura ecológica del municipio, mediante la utilización de una cartilla ilustrativa y la realización de jornadas de socialización del material didáctico. Esta actividad se plante a para un plazo máximo de ejecución de 4 años.</w:t>
            </w:r>
          </w:p>
          <w:p w:rsidR="0059472E" w:rsidRPr="00D30DFA" w:rsidRDefault="0059472E" w:rsidP="003A0634">
            <w:pPr>
              <w:jc w:val="both"/>
              <w:rPr>
                <w:rFonts w:ascii="Arial" w:hAnsi="Arial" w:cs="Arial"/>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4773" w:type="dxa"/>
            <w:gridSpan w:val="2"/>
            <w:tcBorders>
              <w:bottom w:val="single" w:sz="4" w:space="0" w:color="auto"/>
            </w:tcBorders>
          </w:tcPr>
          <w:p w:rsidR="0059472E" w:rsidRPr="00D30DFA" w:rsidRDefault="0059472E"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59472E" w:rsidRPr="00D30DFA" w:rsidRDefault="0059472E" w:rsidP="003A0634">
            <w:pPr>
              <w:rPr>
                <w:rFonts w:ascii="Arial" w:hAnsi="Arial" w:cs="Arial"/>
                <w:b/>
                <w:sz w:val="18"/>
                <w:szCs w:val="18"/>
                <w:lang w:val="es-ES_tradnl"/>
              </w:rPr>
            </w:pPr>
          </w:p>
          <w:p w:rsidR="0059472E" w:rsidRPr="00D30DFA" w:rsidRDefault="0059472E" w:rsidP="003A0634">
            <w:pPr>
              <w:jc w:val="both"/>
              <w:rPr>
                <w:rFonts w:ascii="Arial" w:hAnsi="Arial" w:cs="Arial"/>
                <w:lang w:val="es-ES_tradnl"/>
              </w:rPr>
            </w:pPr>
            <w:r w:rsidRPr="00D30DFA">
              <w:rPr>
                <w:rFonts w:ascii="Arial" w:hAnsi="Arial" w:cs="Arial"/>
                <w:lang w:val="es-ES_tradnl"/>
              </w:rPr>
              <w:t>Todos los escenarios de riesgo</w:t>
            </w:r>
          </w:p>
          <w:p w:rsidR="0059472E" w:rsidRPr="00D30DFA" w:rsidRDefault="0059472E" w:rsidP="003A0634">
            <w:pPr>
              <w:jc w:val="both"/>
              <w:rPr>
                <w:rFonts w:ascii="Arial" w:hAnsi="Arial" w:cs="Arial"/>
                <w:b/>
                <w:sz w:val="18"/>
                <w:szCs w:val="18"/>
                <w:lang w:val="es-ES_tradnl"/>
              </w:rPr>
            </w:pPr>
          </w:p>
          <w:p w:rsidR="0059472E" w:rsidRPr="00D30DFA" w:rsidRDefault="0059472E" w:rsidP="003A0634">
            <w:pPr>
              <w:jc w:val="both"/>
              <w:rPr>
                <w:rFonts w:ascii="Arial" w:hAnsi="Arial" w:cs="Arial"/>
                <w:b/>
                <w:sz w:val="18"/>
                <w:szCs w:val="18"/>
                <w:lang w:val="es-ES_tradnl"/>
              </w:rPr>
            </w:pPr>
          </w:p>
        </w:tc>
        <w:tc>
          <w:tcPr>
            <w:tcW w:w="4774" w:type="dxa"/>
            <w:gridSpan w:val="2"/>
            <w:tcBorders>
              <w:bottom w:val="single" w:sz="4" w:space="0" w:color="auto"/>
            </w:tcBorders>
          </w:tcPr>
          <w:p w:rsidR="0059472E" w:rsidRPr="00D30DFA" w:rsidRDefault="0059472E"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59472E" w:rsidRPr="00D30DFA" w:rsidRDefault="0059472E" w:rsidP="003A0634">
            <w:pPr>
              <w:rPr>
                <w:rFonts w:ascii="Arial" w:hAnsi="Arial" w:cs="Arial"/>
                <w:sz w:val="18"/>
                <w:szCs w:val="18"/>
                <w:lang w:val="es-ES_tradnl"/>
              </w:rPr>
            </w:pPr>
          </w:p>
          <w:p w:rsidR="0059472E" w:rsidRPr="00D30DFA" w:rsidRDefault="0059472E" w:rsidP="003A0634">
            <w:pPr>
              <w:jc w:val="both"/>
              <w:rPr>
                <w:rFonts w:ascii="Arial" w:hAnsi="Arial" w:cs="Arial"/>
                <w:szCs w:val="18"/>
                <w:lang w:val="es-ES_tradnl"/>
              </w:rPr>
            </w:pPr>
            <w:r w:rsidRPr="00D30DFA">
              <w:rPr>
                <w:rFonts w:ascii="Arial" w:hAnsi="Arial" w:cs="Arial"/>
                <w:szCs w:val="18"/>
                <w:lang w:val="es-ES_tradnl"/>
              </w:rPr>
              <w:t>Conocimiento del riesgo.</w:t>
            </w: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59472E" w:rsidRPr="00D30DFA" w:rsidRDefault="0059472E"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59472E" w:rsidRPr="00D30DFA" w:rsidRDefault="0059472E" w:rsidP="003A0634">
            <w:pPr>
              <w:rPr>
                <w:rFonts w:ascii="ArialMT" w:eastAsia="Times New Roman" w:hAnsi="ArialMT" w:cs="ArialMT"/>
                <w:b/>
                <w:color w:val="010202"/>
                <w:sz w:val="18"/>
                <w:szCs w:val="18"/>
                <w:lang w:val="es-ES_tradnl"/>
              </w:rPr>
            </w:pPr>
          </w:p>
          <w:p w:rsidR="000B2F8C" w:rsidRPr="00D30DFA" w:rsidRDefault="000B2F8C" w:rsidP="003A0634">
            <w:pPr>
              <w:contextualSpacing/>
              <w:jc w:val="both"/>
              <w:rPr>
                <w:rFonts w:ascii="Arial" w:hAnsi="Arial" w:cs="Arial"/>
                <w:szCs w:val="18"/>
                <w:lang w:val="es-ES_tradnl"/>
              </w:rPr>
            </w:pPr>
            <w:r w:rsidRPr="00D30DFA">
              <w:rPr>
                <w:rFonts w:ascii="Arial" w:hAnsi="Arial" w:cs="Arial"/>
                <w:szCs w:val="18"/>
                <w:lang w:val="es-ES_tradnl"/>
              </w:rPr>
              <w:t>Población del munici</w:t>
            </w:r>
            <w:r w:rsidR="002C1444">
              <w:rPr>
                <w:rFonts w:ascii="Arial" w:hAnsi="Arial" w:cs="Arial"/>
                <w:szCs w:val="18"/>
                <w:lang w:val="es-ES_tradnl"/>
              </w:rPr>
              <w:t>pio</w:t>
            </w:r>
          </w:p>
        </w:tc>
        <w:tc>
          <w:tcPr>
            <w:tcW w:w="3182" w:type="dxa"/>
            <w:gridSpan w:val="2"/>
            <w:tcBorders>
              <w:bottom w:val="single" w:sz="4" w:space="0" w:color="auto"/>
            </w:tcBorders>
          </w:tcPr>
          <w:p w:rsidR="0059472E" w:rsidRDefault="0059472E" w:rsidP="002C144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2C1444" w:rsidRPr="002C1444" w:rsidRDefault="002C1444" w:rsidP="002C1444">
            <w:pPr>
              <w:rPr>
                <w:rFonts w:ascii="ArialMT" w:eastAsia="Times New Roman" w:hAnsi="ArialMT" w:cs="ArialMT"/>
                <w:b/>
                <w:color w:val="010202"/>
                <w:sz w:val="18"/>
                <w:szCs w:val="18"/>
                <w:lang w:val="es-ES_tradnl"/>
              </w:rPr>
            </w:pPr>
          </w:p>
          <w:p w:rsidR="0059472E" w:rsidRPr="00D30DFA" w:rsidRDefault="0059472E" w:rsidP="003A0634">
            <w:pPr>
              <w:jc w:val="both"/>
              <w:rPr>
                <w:rFonts w:ascii="Arial" w:hAnsi="Arial" w:cs="Arial"/>
                <w:b/>
                <w:sz w:val="18"/>
                <w:szCs w:val="18"/>
                <w:lang w:val="es-ES_tradnl"/>
              </w:rPr>
            </w:pPr>
            <w:r w:rsidRPr="00D30DFA">
              <w:rPr>
                <w:rFonts w:ascii="Arial" w:hAnsi="Arial" w:cs="Arial"/>
                <w:lang w:val="es-ES_tradnl"/>
              </w:rPr>
              <w:t>Todo el municipio</w:t>
            </w:r>
          </w:p>
        </w:tc>
        <w:tc>
          <w:tcPr>
            <w:tcW w:w="3183" w:type="dxa"/>
            <w:tcBorders>
              <w:bottom w:val="single" w:sz="4" w:space="0" w:color="auto"/>
            </w:tcBorders>
          </w:tcPr>
          <w:p w:rsidR="0059472E" w:rsidRPr="00D30DFA" w:rsidRDefault="0059472E"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59472E" w:rsidRPr="00D30DFA" w:rsidRDefault="0059472E" w:rsidP="003A0634">
            <w:pPr>
              <w:rPr>
                <w:rFonts w:ascii="Arial" w:hAnsi="Arial" w:cs="Arial"/>
                <w:b/>
                <w:sz w:val="18"/>
                <w:szCs w:val="18"/>
                <w:lang w:val="es-ES_tradnl"/>
              </w:rPr>
            </w:pPr>
          </w:p>
          <w:p w:rsidR="0059472E" w:rsidRPr="00D30DFA" w:rsidRDefault="0059472E" w:rsidP="003A0634">
            <w:pPr>
              <w:jc w:val="both"/>
              <w:rPr>
                <w:rFonts w:ascii="Arial" w:hAnsi="Arial" w:cs="Arial"/>
                <w:sz w:val="18"/>
                <w:szCs w:val="18"/>
                <w:lang w:val="es-ES_tradnl"/>
              </w:rPr>
            </w:pPr>
            <w:r w:rsidRPr="00D30DFA">
              <w:rPr>
                <w:rFonts w:ascii="Arial" w:hAnsi="Arial" w:cs="Arial"/>
                <w:iCs/>
                <w:position w:val="-1"/>
                <w:szCs w:val="18"/>
                <w:lang w:val="es-ES_tradnl"/>
              </w:rPr>
              <w:t>4 años</w:t>
            </w: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5. RESPONSABLES</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tcPr>
          <w:p w:rsidR="0059472E" w:rsidRPr="00D30DFA" w:rsidRDefault="0059472E"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59472E" w:rsidRPr="00D30DFA" w:rsidRDefault="0059472E" w:rsidP="003A0634">
            <w:pPr>
              <w:rPr>
                <w:rFonts w:ascii="Arial" w:hAnsi="Arial" w:cs="Arial"/>
                <w:sz w:val="18"/>
                <w:szCs w:val="18"/>
                <w:lang w:val="es-ES_tradnl"/>
              </w:rPr>
            </w:pPr>
          </w:p>
          <w:p w:rsidR="0059472E" w:rsidRPr="00D30DFA" w:rsidRDefault="0059472E" w:rsidP="003A0634">
            <w:pPr>
              <w:rPr>
                <w:rFonts w:ascii="Arial" w:hAnsi="Arial" w:cs="Arial"/>
                <w:lang w:val="es-ES_tradnl"/>
              </w:rPr>
            </w:pPr>
            <w:r w:rsidRPr="00D30DFA">
              <w:rPr>
                <w:rFonts w:ascii="Arial" w:hAnsi="Arial" w:cs="Arial"/>
                <w:lang w:val="es-ES_tradnl"/>
              </w:rPr>
              <w:lastRenderedPageBreak/>
              <w:t>Responsable</w:t>
            </w:r>
            <w:r w:rsidR="009C6EB2">
              <w:rPr>
                <w:rFonts w:ascii="Arial" w:hAnsi="Arial" w:cs="Arial"/>
                <w:lang w:val="es-ES_tradnl"/>
              </w:rPr>
              <w:t xml:space="preserve"> para la gestión</w:t>
            </w:r>
            <w:r w:rsidRPr="00D30DFA">
              <w:rPr>
                <w:rFonts w:ascii="Arial" w:hAnsi="Arial" w:cs="Arial"/>
                <w:lang w:val="es-ES_tradnl"/>
              </w:rPr>
              <w:t>: CMGRD</w:t>
            </w:r>
          </w:p>
          <w:p w:rsidR="0059472E" w:rsidRPr="00D30DFA" w:rsidRDefault="0059472E" w:rsidP="003A0634">
            <w:pPr>
              <w:rPr>
                <w:rFonts w:ascii="Arial" w:hAnsi="Arial" w:cs="Arial"/>
                <w:lang w:val="es-ES_tradnl"/>
              </w:rPr>
            </w:pPr>
          </w:p>
          <w:p w:rsidR="0059472E" w:rsidRPr="00D30DFA" w:rsidRDefault="0059472E" w:rsidP="000B2F8C">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CB0207" w:rsidRPr="00D30DFA">
              <w:rPr>
                <w:rFonts w:ascii="Arial" w:hAnsi="Arial" w:cs="Arial"/>
                <w:lang w:val="es-ES_tradnl"/>
              </w:rPr>
              <w:t>Departamento</w:t>
            </w:r>
            <w:proofErr w:type="spellEnd"/>
            <w:r w:rsidR="00CB0207" w:rsidRPr="00D30DFA">
              <w:rPr>
                <w:rFonts w:ascii="Arial" w:hAnsi="Arial" w:cs="Arial"/>
                <w:lang w:val="es-ES_tradnl"/>
              </w:rPr>
              <w:t xml:space="preserve"> administrativo de Planeación</w:t>
            </w:r>
          </w:p>
          <w:p w:rsidR="000B2F8C" w:rsidRPr="00D30DFA" w:rsidRDefault="000B2F8C" w:rsidP="000B2F8C">
            <w:pPr>
              <w:jc w:val="both"/>
              <w:rPr>
                <w:rFonts w:ascii="Arial" w:hAnsi="Arial" w:cs="Arial"/>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59472E" w:rsidRPr="00D30DFA" w:rsidRDefault="0059472E"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5.2. Coordinación interinstitucional requerida:</w:t>
            </w:r>
          </w:p>
          <w:p w:rsidR="0059472E" w:rsidRPr="00D30DFA" w:rsidRDefault="0059472E" w:rsidP="003A0634">
            <w:pPr>
              <w:rPr>
                <w:rFonts w:ascii="Arial" w:hAnsi="Arial" w:cs="Arial"/>
                <w:sz w:val="18"/>
                <w:szCs w:val="18"/>
                <w:lang w:val="es-ES_tradnl"/>
              </w:rPr>
            </w:pPr>
          </w:p>
          <w:p w:rsidR="0059472E" w:rsidRPr="00D30DFA" w:rsidRDefault="0059472E" w:rsidP="003A0634">
            <w:pPr>
              <w:rPr>
                <w:rFonts w:ascii="Arial" w:hAnsi="Arial" w:cs="Arial"/>
                <w:lang w:val="es-ES_tradnl"/>
              </w:rPr>
            </w:pPr>
            <w:r w:rsidRPr="00D30DFA">
              <w:rPr>
                <w:rFonts w:ascii="Arial" w:hAnsi="Arial" w:cs="Arial"/>
                <w:lang w:val="es-ES_tradnl"/>
              </w:rPr>
              <w:t>Administración Municipal, CMGRD, particulares, Instituciones de educación superior, CAR.</w:t>
            </w:r>
          </w:p>
          <w:p w:rsidR="0059472E" w:rsidRPr="00D30DFA" w:rsidRDefault="0059472E" w:rsidP="003A0634">
            <w:pPr>
              <w:rPr>
                <w:rFonts w:ascii="Arial" w:hAnsi="Arial" w:cs="Arial"/>
                <w:b/>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59472E" w:rsidRPr="00D30DFA" w:rsidRDefault="0059472E" w:rsidP="003A0634">
            <w:pPr>
              <w:autoSpaceDE w:val="0"/>
              <w:autoSpaceDN w:val="0"/>
              <w:adjustRightInd w:val="0"/>
              <w:rPr>
                <w:rFonts w:ascii="ArialMT" w:eastAsia="Times New Roman" w:hAnsi="ArialMT" w:cs="ArialMT"/>
                <w:color w:val="010202"/>
                <w:sz w:val="14"/>
                <w:szCs w:val="14"/>
                <w:lang w:val="es-ES_tradnl"/>
              </w:rPr>
            </w:pPr>
          </w:p>
          <w:p w:rsidR="0059472E" w:rsidRPr="00D30DFA" w:rsidRDefault="0059472E"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59472E" w:rsidRPr="00D30DFA" w:rsidRDefault="0059472E" w:rsidP="003A0634">
            <w:pPr>
              <w:rPr>
                <w:rFonts w:ascii="Arial" w:hAnsi="Arial" w:cs="Arial"/>
                <w:b/>
                <w:sz w:val="18"/>
                <w:szCs w:val="18"/>
                <w:lang w:val="es-ES_tradnl"/>
              </w:rPr>
            </w:pPr>
          </w:p>
          <w:p w:rsidR="00083E15" w:rsidRPr="00D30DFA" w:rsidRDefault="00083E15" w:rsidP="00083E15">
            <w:pPr>
              <w:pStyle w:val="Default"/>
              <w:rPr>
                <w:szCs w:val="16"/>
                <w:lang w:val="es-ES_tradnl"/>
              </w:rPr>
            </w:pPr>
            <w:r w:rsidRPr="00D30DFA">
              <w:rPr>
                <w:szCs w:val="16"/>
                <w:lang w:val="es-ES_tradnl"/>
              </w:rPr>
              <w:t xml:space="preserve">Divulgación y capacitación pública para la gestión del riesgo a través de: </w:t>
            </w:r>
          </w:p>
          <w:p w:rsidR="00083E15" w:rsidRPr="00D30DFA" w:rsidRDefault="00083E15" w:rsidP="00083E15">
            <w:pPr>
              <w:pStyle w:val="Default"/>
              <w:rPr>
                <w:szCs w:val="16"/>
                <w:lang w:val="es-ES_tradnl"/>
              </w:rPr>
            </w:pPr>
          </w:p>
          <w:p w:rsidR="00083E15" w:rsidRPr="00D30DFA" w:rsidRDefault="00083E15" w:rsidP="004B47EA">
            <w:pPr>
              <w:pStyle w:val="Default"/>
              <w:numPr>
                <w:ilvl w:val="0"/>
                <w:numId w:val="12"/>
              </w:numPr>
              <w:ind w:left="454" w:hanging="141"/>
              <w:jc w:val="both"/>
              <w:rPr>
                <w:szCs w:val="16"/>
                <w:lang w:val="es-ES_tradnl"/>
              </w:rPr>
            </w:pPr>
            <w:r w:rsidRPr="00D30DFA">
              <w:rPr>
                <w:szCs w:val="16"/>
                <w:lang w:val="es-ES_tradnl"/>
              </w:rPr>
              <w:t xml:space="preserve">El diseño de una cartilla que ilustre normas de urbanismo, zonas de amenaza y riesgo, suelos de protección y estructura ecológica del municipio </w:t>
            </w:r>
          </w:p>
          <w:p w:rsidR="00083E15" w:rsidRPr="00D30DFA" w:rsidRDefault="00083E15" w:rsidP="004B47EA">
            <w:pPr>
              <w:pStyle w:val="Default"/>
              <w:numPr>
                <w:ilvl w:val="0"/>
                <w:numId w:val="12"/>
              </w:numPr>
              <w:ind w:left="454" w:hanging="141"/>
              <w:jc w:val="both"/>
              <w:rPr>
                <w:szCs w:val="16"/>
                <w:lang w:val="es-ES_tradnl"/>
              </w:rPr>
            </w:pPr>
            <w:r w:rsidRPr="00D30DFA">
              <w:rPr>
                <w:szCs w:val="16"/>
                <w:lang w:val="es-ES_tradnl"/>
              </w:rPr>
              <w:t xml:space="preserve">La utilización de ejemplares de la cartilla para divulgar normas de urbanismo, zonas de amenaza y riesgo, suelos de protección y estructura ecológica del municipio </w:t>
            </w:r>
          </w:p>
          <w:p w:rsidR="00083E15" w:rsidRPr="00D30DFA" w:rsidRDefault="00083E15" w:rsidP="004B47EA">
            <w:pPr>
              <w:pStyle w:val="Default"/>
              <w:numPr>
                <w:ilvl w:val="0"/>
                <w:numId w:val="12"/>
              </w:numPr>
              <w:ind w:left="454" w:hanging="141"/>
              <w:jc w:val="both"/>
              <w:rPr>
                <w:szCs w:val="16"/>
                <w:lang w:val="es-ES_tradnl"/>
              </w:rPr>
            </w:pPr>
            <w:r w:rsidRPr="00D30DFA">
              <w:rPr>
                <w:szCs w:val="16"/>
                <w:lang w:val="es-ES_tradnl"/>
              </w:rPr>
              <w:t xml:space="preserve">Realización de jornadas de socialización de la cartilla en el área urbana </w:t>
            </w:r>
          </w:p>
          <w:p w:rsidR="0059472E" w:rsidRPr="00D30DFA" w:rsidRDefault="0059472E" w:rsidP="00083E15">
            <w:pPr>
              <w:rPr>
                <w:rFonts w:ascii="Arial" w:hAnsi="Arial" w:cs="Arial"/>
                <w:b/>
                <w:sz w:val="18"/>
                <w:szCs w:val="18"/>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7. INDICADORES</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tcBorders>
              <w:bottom w:val="single" w:sz="4" w:space="0" w:color="auto"/>
            </w:tcBorders>
            <w:vAlign w:val="center"/>
          </w:tcPr>
          <w:p w:rsidR="0059472E" w:rsidRPr="00D30DFA" w:rsidRDefault="0059472E"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59472E" w:rsidRPr="00D30DFA" w:rsidRDefault="0059472E" w:rsidP="003A0634">
            <w:pPr>
              <w:autoSpaceDE w:val="0"/>
              <w:autoSpaceDN w:val="0"/>
              <w:adjustRightInd w:val="0"/>
              <w:jc w:val="both"/>
              <w:rPr>
                <w:rFonts w:ascii="Arial" w:hAnsi="Arial" w:cs="Arial"/>
                <w:lang w:val="es-ES_tradnl"/>
              </w:rPr>
            </w:pPr>
          </w:p>
          <w:p w:rsidR="0059472E" w:rsidRPr="00D30DFA" w:rsidRDefault="0059472E" w:rsidP="003A0634">
            <w:pPr>
              <w:autoSpaceDE w:val="0"/>
              <w:autoSpaceDN w:val="0"/>
              <w:adjustRightInd w:val="0"/>
              <w:jc w:val="both"/>
              <w:rPr>
                <w:rFonts w:ascii="Arial" w:hAnsi="Arial" w:cs="Arial"/>
                <w:b/>
                <w:sz w:val="18"/>
                <w:szCs w:val="18"/>
                <w:lang w:val="es-ES_tradnl"/>
              </w:rPr>
            </w:pPr>
            <w:r w:rsidRPr="00D30DFA">
              <w:rPr>
                <w:rFonts w:ascii="Arial" w:hAnsi="Arial" w:cs="Arial"/>
                <w:lang w:val="es-ES_tradnl"/>
              </w:rPr>
              <w:t xml:space="preserve">Número de </w:t>
            </w:r>
            <w:r w:rsidR="00083E15" w:rsidRPr="00D30DFA">
              <w:rPr>
                <w:rFonts w:ascii="Arial" w:hAnsi="Arial" w:cs="Arial"/>
                <w:lang w:val="es-ES_tradnl"/>
              </w:rPr>
              <w:t>cartillas y socializaciones realizadas</w:t>
            </w:r>
          </w:p>
          <w:p w:rsidR="0059472E" w:rsidRPr="00D30DFA" w:rsidRDefault="0059472E" w:rsidP="003A0634">
            <w:pPr>
              <w:autoSpaceDE w:val="0"/>
              <w:autoSpaceDN w:val="0"/>
              <w:adjustRightInd w:val="0"/>
              <w:jc w:val="both"/>
              <w:rPr>
                <w:rFonts w:ascii="Arial" w:hAnsi="Arial" w:cs="Arial"/>
                <w:b/>
                <w:sz w:val="18"/>
                <w:szCs w:val="18"/>
                <w:lang w:val="es-ES_tradnl"/>
              </w:rPr>
            </w:pPr>
          </w:p>
        </w:tc>
      </w:tr>
      <w:tr w:rsidR="0059472E" w:rsidRPr="00D30DFA" w:rsidTr="009C6EB2">
        <w:tblPrEx>
          <w:tblCellMar>
            <w:top w:w="28" w:type="dxa"/>
            <w:bottom w:w="28" w:type="dxa"/>
          </w:tblCellMar>
          <w:tblLook w:val="01E0" w:firstRow="1" w:lastRow="1" w:firstColumn="1" w:lastColumn="1" w:noHBand="0" w:noVBand="0"/>
        </w:tblPrEx>
        <w:trPr>
          <w:trHeight w:val="35"/>
        </w:trPr>
        <w:tc>
          <w:tcPr>
            <w:tcW w:w="9547" w:type="dxa"/>
            <w:gridSpan w:val="4"/>
            <w:shd w:val="clear" w:color="auto" w:fill="CCCCFF"/>
            <w:vAlign w:val="center"/>
          </w:tcPr>
          <w:p w:rsidR="0059472E" w:rsidRPr="00D30DFA" w:rsidRDefault="0059472E" w:rsidP="003A0634">
            <w:pPr>
              <w:rPr>
                <w:rFonts w:ascii="Arial" w:hAnsi="Arial" w:cs="Arial"/>
                <w:b/>
                <w:sz w:val="18"/>
                <w:szCs w:val="18"/>
                <w:lang w:val="es-ES_tradnl"/>
              </w:rPr>
            </w:pPr>
            <w:r w:rsidRPr="00D30DFA">
              <w:rPr>
                <w:rFonts w:ascii="Arial" w:hAnsi="Arial" w:cs="Arial"/>
                <w:b/>
                <w:sz w:val="18"/>
                <w:szCs w:val="18"/>
                <w:lang w:val="es-ES_tradnl"/>
              </w:rPr>
              <w:t>8. COSTO ESTIMADO</w:t>
            </w:r>
          </w:p>
        </w:tc>
      </w:tr>
      <w:tr w:rsidR="0059472E" w:rsidRPr="00D30DFA" w:rsidTr="009C6EB2">
        <w:tblPrEx>
          <w:tblCellMar>
            <w:top w:w="28" w:type="dxa"/>
            <w:bottom w:w="28" w:type="dxa"/>
          </w:tblCellMar>
          <w:tblLook w:val="01E0" w:firstRow="1" w:lastRow="1" w:firstColumn="1" w:lastColumn="1" w:noHBand="0" w:noVBand="0"/>
        </w:tblPrEx>
        <w:trPr>
          <w:trHeight w:val="351"/>
        </w:trPr>
        <w:tc>
          <w:tcPr>
            <w:tcW w:w="9547" w:type="dxa"/>
            <w:gridSpan w:val="4"/>
            <w:vAlign w:val="center"/>
          </w:tcPr>
          <w:p w:rsidR="0059472E" w:rsidRPr="00D30DFA" w:rsidRDefault="0059472E" w:rsidP="003A063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59472E" w:rsidRPr="00D30DFA" w:rsidRDefault="0059472E" w:rsidP="003A0634">
            <w:pPr>
              <w:rPr>
                <w:rFonts w:ascii="Arial" w:hAnsi="Arial" w:cs="Arial"/>
                <w:b/>
                <w:sz w:val="18"/>
                <w:szCs w:val="18"/>
                <w:lang w:val="es-ES_tradnl"/>
              </w:rPr>
            </w:pPr>
          </w:p>
          <w:p w:rsidR="0059472E" w:rsidRPr="00D30DFA" w:rsidRDefault="009C6EB2" w:rsidP="003A0634">
            <w:pPr>
              <w:widowControl w:val="0"/>
              <w:autoSpaceDE w:val="0"/>
              <w:autoSpaceDN w:val="0"/>
              <w:adjustRightInd w:val="0"/>
              <w:rPr>
                <w:rFonts w:ascii="Arial" w:hAnsi="Arial" w:cs="Arial"/>
                <w:iCs/>
                <w:lang w:val="es-ES_tradnl"/>
              </w:rPr>
            </w:pPr>
            <w:r>
              <w:rPr>
                <w:rFonts w:ascii="Arial" w:hAnsi="Arial" w:cs="Arial"/>
                <w:iCs/>
                <w:lang w:val="es-ES_tradnl"/>
              </w:rPr>
              <w:t>$4</w:t>
            </w:r>
            <w:r w:rsidR="0059472E" w:rsidRPr="00D30DFA">
              <w:rPr>
                <w:rFonts w:ascii="Arial" w:hAnsi="Arial" w:cs="Arial"/>
                <w:iCs/>
                <w:lang w:val="es-ES_tradnl"/>
              </w:rPr>
              <w:t>0.000.000</w:t>
            </w:r>
          </w:p>
          <w:p w:rsidR="0059472E" w:rsidRPr="00D30DFA" w:rsidRDefault="0059472E" w:rsidP="003A0634">
            <w:pPr>
              <w:widowControl w:val="0"/>
              <w:autoSpaceDE w:val="0"/>
              <w:autoSpaceDN w:val="0"/>
              <w:adjustRightInd w:val="0"/>
              <w:rPr>
                <w:rFonts w:ascii="Arial" w:hAnsi="Arial" w:cs="Arial"/>
                <w:iCs/>
                <w:lang w:val="es-ES_tradnl"/>
              </w:rPr>
            </w:pPr>
          </w:p>
          <w:p w:rsidR="0059472E" w:rsidRPr="00D30DFA" w:rsidRDefault="0059472E" w:rsidP="0059472E">
            <w:pPr>
              <w:widowControl w:val="0"/>
              <w:autoSpaceDE w:val="0"/>
              <w:autoSpaceDN w:val="0"/>
              <w:adjustRightInd w:val="0"/>
              <w:rPr>
                <w:rFonts w:ascii="Arial" w:hAnsi="Arial" w:cs="Arial"/>
                <w:b/>
                <w:sz w:val="18"/>
                <w:szCs w:val="18"/>
                <w:lang w:val="es-ES_tradnl"/>
              </w:rPr>
            </w:pPr>
          </w:p>
        </w:tc>
      </w:tr>
    </w:tbl>
    <w:p w:rsidR="0059472E" w:rsidRPr="00D30DFA" w:rsidRDefault="0059472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8945DE" w:rsidRPr="00D30DFA" w:rsidRDefault="008945DE" w:rsidP="00B76906">
      <w:pPr>
        <w:rPr>
          <w:rFonts w:ascii="Arial" w:hAnsi="Arial" w:cs="Arial"/>
          <w:sz w:val="20"/>
          <w:szCs w:val="20"/>
          <w:lang w:val="es-ES_tradnl"/>
        </w:rPr>
      </w:pPr>
    </w:p>
    <w:p w:rsidR="00083E15" w:rsidRDefault="00083E15"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Pr="00D30DFA" w:rsidRDefault="002C1444" w:rsidP="00B76906">
      <w:pPr>
        <w:rPr>
          <w:rFonts w:ascii="Arial" w:hAnsi="Arial" w:cs="Arial"/>
          <w:sz w:val="20"/>
          <w:szCs w:val="20"/>
          <w:lang w:val="es-ES_tradnl"/>
        </w:rPr>
      </w:pPr>
    </w:p>
    <w:p w:rsidR="009E48CB" w:rsidRPr="00D30DFA" w:rsidRDefault="009E48CB"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2C1444" w:rsidRPr="00D30DFA" w:rsidTr="00137502">
        <w:tc>
          <w:tcPr>
            <w:tcW w:w="9397" w:type="dxa"/>
            <w:gridSpan w:val="4"/>
            <w:shd w:val="clear" w:color="auto" w:fill="FFFF00"/>
          </w:tcPr>
          <w:p w:rsidR="002C1444" w:rsidRPr="00D30DFA" w:rsidRDefault="002C1444" w:rsidP="00137502">
            <w:pPr>
              <w:jc w:val="center"/>
              <w:rPr>
                <w:rFonts w:ascii="Arial" w:hAnsi="Arial" w:cs="Arial"/>
                <w:b/>
                <w:sz w:val="18"/>
                <w:szCs w:val="18"/>
                <w:lang w:val="es-ES_tradnl"/>
              </w:rPr>
            </w:pPr>
            <w:r w:rsidRPr="00D30DFA">
              <w:rPr>
                <w:rFonts w:ascii="Arial" w:hAnsi="Arial" w:cs="Arial"/>
                <w:b/>
                <w:highlight w:val="yellow"/>
                <w:lang w:val="es-ES_tradnl"/>
              </w:rPr>
              <w:t xml:space="preserve">Programa 5. </w:t>
            </w:r>
            <w:r w:rsidRPr="00D30DFA">
              <w:rPr>
                <w:rFonts w:ascii="Arial" w:hAnsi="Arial" w:cs="Arial"/>
                <w:b/>
                <w:lang w:val="es-ES_tradnl"/>
              </w:rPr>
              <w:t>Preparación para la respuesta</w:t>
            </w:r>
          </w:p>
        </w:tc>
      </w:tr>
      <w:tr w:rsidR="002C1444" w:rsidRPr="00DD77F4" w:rsidTr="00137502">
        <w:trPr>
          <w:trHeight w:val="485"/>
        </w:trPr>
        <w:tc>
          <w:tcPr>
            <w:tcW w:w="9397" w:type="dxa"/>
            <w:gridSpan w:val="4"/>
            <w:shd w:val="clear" w:color="auto" w:fill="FFFF00"/>
            <w:vAlign w:val="center"/>
          </w:tcPr>
          <w:p w:rsidR="002C1444" w:rsidRPr="00DD77F4" w:rsidRDefault="002C1444" w:rsidP="00137502">
            <w:pPr>
              <w:jc w:val="center"/>
              <w:rPr>
                <w:rFonts w:ascii="Arial" w:hAnsi="Arial" w:cs="Arial"/>
                <w:b/>
                <w:sz w:val="22"/>
                <w:szCs w:val="18"/>
                <w:lang w:val="es-ES_tradnl"/>
              </w:rPr>
            </w:pPr>
            <w:r w:rsidRPr="00DD77F4">
              <w:rPr>
                <w:rFonts w:ascii="Arial" w:hAnsi="Arial" w:cs="Arial"/>
                <w:b/>
                <w:sz w:val="22"/>
                <w:szCs w:val="18"/>
                <w:lang w:val="es-ES_tradnl"/>
              </w:rPr>
              <w:lastRenderedPageBreak/>
              <w:t>Subprograma</w:t>
            </w:r>
            <w:r>
              <w:rPr>
                <w:rFonts w:ascii="Arial" w:hAnsi="Arial" w:cs="Arial"/>
                <w:b/>
                <w:sz w:val="22"/>
                <w:szCs w:val="18"/>
                <w:lang w:val="es-ES_tradnl"/>
              </w:rPr>
              <w:t xml:space="preserve"> I</w:t>
            </w:r>
            <w:r w:rsidRPr="00DD77F4">
              <w:rPr>
                <w:rFonts w:ascii="Arial" w:hAnsi="Arial" w:cs="Arial"/>
                <w:b/>
                <w:sz w:val="22"/>
                <w:szCs w:val="18"/>
                <w:lang w:val="es-ES_tradnl"/>
              </w:rPr>
              <w:t xml:space="preserve">. </w:t>
            </w:r>
            <w:r w:rsidRPr="002C1444">
              <w:rPr>
                <w:rFonts w:ascii="Arial" w:hAnsi="Arial" w:cs="Arial"/>
                <w:b/>
                <w:sz w:val="22"/>
                <w:szCs w:val="18"/>
                <w:lang w:val="es-ES_tradnl"/>
              </w:rPr>
              <w:t>Preparación para optimizar la coordinación</w:t>
            </w:r>
          </w:p>
        </w:tc>
      </w:tr>
      <w:tr w:rsidR="00531B6D" w:rsidRPr="00D30DFA" w:rsidTr="00667AA4">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531B6D" w:rsidRPr="00D30DFA" w:rsidRDefault="002C1444" w:rsidP="00CB3646">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9445A0" w:rsidRPr="00D30DFA">
              <w:rPr>
                <w:rFonts w:ascii="Arial" w:hAnsi="Arial" w:cs="Arial"/>
                <w:b/>
                <w:color w:val="FFFFFF"/>
                <w:szCs w:val="18"/>
                <w:lang w:val="es-ES_tradnl"/>
              </w:rPr>
              <w:t>5</w:t>
            </w:r>
            <w:r w:rsidR="00667AA4" w:rsidRPr="00D30DFA">
              <w:rPr>
                <w:rFonts w:ascii="Arial" w:hAnsi="Arial" w:cs="Arial"/>
                <w:b/>
                <w:color w:val="FFFFFF"/>
                <w:szCs w:val="18"/>
                <w:lang w:val="es-ES_tradnl"/>
              </w:rPr>
              <w:t>.1</w:t>
            </w:r>
            <w:r>
              <w:rPr>
                <w:rFonts w:ascii="Arial" w:hAnsi="Arial" w:cs="Arial"/>
                <w:b/>
                <w:color w:val="FFFFFF"/>
                <w:szCs w:val="18"/>
                <w:lang w:val="es-ES_tradnl"/>
              </w:rPr>
              <w:t xml:space="preserve"> -</w:t>
            </w:r>
            <w:r w:rsidR="00CB3646" w:rsidRPr="00D30DFA">
              <w:rPr>
                <w:rFonts w:ascii="Arial" w:hAnsi="Arial" w:cs="Arial"/>
                <w:b/>
                <w:color w:val="FFFFFF"/>
                <w:szCs w:val="18"/>
                <w:lang w:val="es-ES_tradnl"/>
              </w:rPr>
              <w:t>FORMULACIÓN E IMPLEMENTACIÓN DE LA ESTRATEGIA MUNICIPAL DE RESPUESTA A EMERGENCIAS</w:t>
            </w:r>
          </w:p>
        </w:tc>
      </w:tr>
      <w:tr w:rsidR="00531B6D" w:rsidRPr="00D30DFA" w:rsidTr="00667AA4">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531B6D" w:rsidRPr="00D30DFA" w:rsidRDefault="00531B6D" w:rsidP="000D03F7">
            <w:pPr>
              <w:rPr>
                <w:rFonts w:ascii="Arial" w:hAnsi="Arial" w:cs="Arial"/>
                <w:i/>
                <w:sz w:val="16"/>
                <w:szCs w:val="16"/>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1. OBJETIVOS</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31B6D" w:rsidRPr="00D30DFA" w:rsidRDefault="00531B6D" w:rsidP="000D03F7">
            <w:pPr>
              <w:rPr>
                <w:rFonts w:ascii="Arial" w:hAnsi="Arial" w:cs="Arial"/>
                <w:b/>
                <w:sz w:val="14"/>
                <w:szCs w:val="14"/>
                <w:lang w:val="es-ES_tradnl"/>
              </w:rPr>
            </w:pPr>
          </w:p>
          <w:p w:rsidR="00531B6D" w:rsidRPr="00D30DFA" w:rsidRDefault="00531B6D" w:rsidP="000D03F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531B6D" w:rsidRPr="00D30DFA" w:rsidRDefault="00531B6D" w:rsidP="000D03F7">
            <w:pPr>
              <w:rPr>
                <w:rFonts w:ascii="Arial" w:hAnsi="Arial" w:cs="Arial"/>
                <w:sz w:val="18"/>
                <w:szCs w:val="18"/>
                <w:lang w:val="es-ES_tradnl"/>
              </w:rPr>
            </w:pPr>
          </w:p>
          <w:p w:rsidR="00531B6D" w:rsidRPr="00D30DFA" w:rsidRDefault="003A0634" w:rsidP="00531B6D">
            <w:pPr>
              <w:jc w:val="both"/>
              <w:rPr>
                <w:rFonts w:ascii="Arial" w:hAnsi="Arial" w:cs="Arial"/>
                <w:szCs w:val="18"/>
                <w:lang w:val="es-ES_tradnl"/>
              </w:rPr>
            </w:pPr>
            <w:r w:rsidRPr="00D30DFA">
              <w:rPr>
                <w:rFonts w:ascii="Arial" w:hAnsi="Arial" w:cs="Arial"/>
                <w:szCs w:val="18"/>
                <w:lang w:val="es-ES_tradnl"/>
              </w:rPr>
              <w:t>Formular e implementar la Estrategia Municipal de Respuesta a emergencias.</w:t>
            </w:r>
          </w:p>
          <w:p w:rsidR="003A0634" w:rsidRPr="00D30DFA" w:rsidRDefault="003A0634" w:rsidP="003A0634">
            <w:pPr>
              <w:pStyle w:val="Default"/>
              <w:jc w:val="both"/>
              <w:rPr>
                <w:color w:val="auto"/>
                <w:lang w:val="es-ES_tradnl"/>
              </w:rPr>
            </w:pPr>
          </w:p>
          <w:p w:rsidR="003A0634" w:rsidRPr="00D30DFA" w:rsidRDefault="003A0634" w:rsidP="003A0634">
            <w:pPr>
              <w:pStyle w:val="Default"/>
              <w:numPr>
                <w:ilvl w:val="0"/>
                <w:numId w:val="22"/>
              </w:numPr>
              <w:ind w:left="454" w:hanging="141"/>
              <w:jc w:val="both"/>
              <w:rPr>
                <w:szCs w:val="16"/>
                <w:lang w:val="es-ES_tradnl"/>
              </w:rPr>
            </w:pPr>
            <w:r w:rsidRPr="00D30DFA">
              <w:rPr>
                <w:szCs w:val="16"/>
                <w:lang w:val="es-ES_tradnl"/>
              </w:rPr>
              <w:t xml:space="preserve">Coordinar la participación de las diferentes instituciones que conforman el CMGRD para lograr una respuesta efectiva ante la ocurrencia de un evento de desastre, evitando la improvisación </w:t>
            </w:r>
          </w:p>
          <w:p w:rsidR="003A0634" w:rsidRPr="00D30DFA" w:rsidRDefault="003A0634" w:rsidP="003A0634">
            <w:pPr>
              <w:pStyle w:val="Default"/>
              <w:numPr>
                <w:ilvl w:val="0"/>
                <w:numId w:val="22"/>
              </w:numPr>
              <w:ind w:left="454" w:hanging="141"/>
              <w:jc w:val="both"/>
              <w:rPr>
                <w:szCs w:val="16"/>
                <w:lang w:val="es-ES_tradnl"/>
              </w:rPr>
            </w:pPr>
            <w:r w:rsidRPr="00D30DFA">
              <w:rPr>
                <w:szCs w:val="16"/>
                <w:lang w:val="es-ES_tradnl"/>
              </w:rPr>
              <w:t xml:space="preserve">Caracterizar las amenazas naturales y tecnológicas, que comprometen el desarrollo municipal, para minimizar las posibles pérdidas que puedan ocasionarse por un evento de desastre </w:t>
            </w:r>
          </w:p>
          <w:p w:rsidR="003A0634" w:rsidRPr="00D30DFA" w:rsidRDefault="003A0634" w:rsidP="003A0634">
            <w:pPr>
              <w:pStyle w:val="Default"/>
              <w:numPr>
                <w:ilvl w:val="0"/>
                <w:numId w:val="22"/>
              </w:numPr>
              <w:ind w:left="454" w:hanging="141"/>
              <w:jc w:val="both"/>
              <w:rPr>
                <w:szCs w:val="16"/>
                <w:lang w:val="es-ES_tradnl"/>
              </w:rPr>
            </w:pPr>
            <w:r w:rsidRPr="00D30DFA">
              <w:rPr>
                <w:szCs w:val="16"/>
                <w:lang w:val="es-ES_tradnl"/>
              </w:rPr>
              <w:t xml:space="preserve">Formular planes de contingencia donde se incluyan los procedimientos de respuesta ante una emergencia </w:t>
            </w:r>
          </w:p>
          <w:p w:rsidR="003A0634" w:rsidRPr="00D30DFA" w:rsidRDefault="003A0634" w:rsidP="00531B6D">
            <w:pPr>
              <w:jc w:val="both"/>
              <w:rPr>
                <w:rFonts w:ascii="Arial" w:hAnsi="Arial" w:cs="Arial"/>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31B6D" w:rsidRPr="00D30DFA" w:rsidRDefault="00531B6D" w:rsidP="000D03F7">
            <w:pPr>
              <w:autoSpaceDE w:val="0"/>
              <w:autoSpaceDN w:val="0"/>
              <w:adjustRightInd w:val="0"/>
              <w:rPr>
                <w:rFonts w:ascii="ArialMT" w:eastAsia="Times New Roman" w:hAnsi="ArialMT" w:cs="ArialMT"/>
                <w:color w:val="010202"/>
                <w:sz w:val="14"/>
                <w:szCs w:val="14"/>
                <w:lang w:val="es-ES_tradnl"/>
              </w:rPr>
            </w:pPr>
          </w:p>
          <w:p w:rsidR="00531B6D" w:rsidRPr="00D30DFA" w:rsidRDefault="00531B6D"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531B6D" w:rsidRPr="00D30DFA" w:rsidRDefault="00531B6D" w:rsidP="000D03F7">
            <w:pPr>
              <w:rPr>
                <w:rFonts w:ascii="Arial" w:hAnsi="Arial" w:cs="Arial"/>
                <w:b/>
                <w:sz w:val="18"/>
                <w:szCs w:val="18"/>
                <w:lang w:val="es-ES_tradnl"/>
              </w:rPr>
            </w:pPr>
          </w:p>
          <w:p w:rsidR="003A0634" w:rsidRPr="00D30DFA" w:rsidRDefault="003A0634" w:rsidP="003A0634">
            <w:pPr>
              <w:jc w:val="both"/>
              <w:rPr>
                <w:rFonts w:ascii="Arial" w:hAnsi="Arial" w:cs="Arial"/>
                <w:lang w:val="es-ES_tradnl"/>
              </w:rPr>
            </w:pPr>
            <w:r w:rsidRPr="00D30DFA">
              <w:rPr>
                <w:rFonts w:ascii="Arial" w:hAnsi="Arial" w:cs="Arial"/>
                <w:lang w:val="es-ES_tradnl"/>
              </w:rPr>
              <w:t>El municipio se ve amenazado por fenómenos de origen natural y tecnológico. Por tal razón surge la necesidad formular e implementar una estrategia de respuesta a emergencia en la cual se planee, prepare, coordine e implemente los procedimientos de manejo y respuesta frente a eventos de desastre y situaciones de emergencias en general.</w:t>
            </w:r>
          </w:p>
          <w:p w:rsidR="003A0634" w:rsidRPr="00D30DFA" w:rsidRDefault="003A0634" w:rsidP="003A0634">
            <w:pPr>
              <w:jc w:val="both"/>
              <w:rPr>
                <w:rFonts w:ascii="Arial" w:hAnsi="Arial" w:cs="Arial"/>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531B6D" w:rsidRPr="00D30DFA" w:rsidRDefault="00531B6D" w:rsidP="000D03F7">
            <w:pPr>
              <w:autoSpaceDE w:val="0"/>
              <w:autoSpaceDN w:val="0"/>
              <w:adjustRightInd w:val="0"/>
              <w:rPr>
                <w:rFonts w:ascii="ArialMT" w:eastAsia="Times New Roman" w:hAnsi="ArialMT" w:cs="ArialMT"/>
                <w:color w:val="010202"/>
                <w:sz w:val="14"/>
                <w:szCs w:val="14"/>
                <w:lang w:val="es-ES_tradnl"/>
              </w:rPr>
            </w:pPr>
          </w:p>
          <w:p w:rsidR="00531B6D" w:rsidRPr="00D30DFA" w:rsidRDefault="00531B6D"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531B6D" w:rsidRPr="00D30DFA" w:rsidRDefault="00531B6D" w:rsidP="000D03F7">
            <w:pPr>
              <w:autoSpaceDE w:val="0"/>
              <w:autoSpaceDN w:val="0"/>
              <w:adjustRightInd w:val="0"/>
              <w:rPr>
                <w:rFonts w:ascii="ArialMT" w:eastAsia="Times New Roman" w:hAnsi="ArialMT" w:cs="ArialMT"/>
                <w:i/>
                <w:color w:val="010202"/>
                <w:sz w:val="16"/>
                <w:szCs w:val="16"/>
                <w:lang w:val="es-ES_tradnl"/>
              </w:rPr>
            </w:pPr>
          </w:p>
          <w:p w:rsidR="00531B6D" w:rsidRPr="00D30DFA" w:rsidRDefault="003A0634" w:rsidP="000D03F7">
            <w:pPr>
              <w:jc w:val="both"/>
              <w:rPr>
                <w:rFonts w:ascii="Arial" w:hAnsi="Arial" w:cs="Arial"/>
                <w:b/>
                <w:sz w:val="18"/>
                <w:szCs w:val="18"/>
                <w:lang w:val="es-ES_tradnl"/>
              </w:rPr>
            </w:pPr>
            <w:r w:rsidRPr="00D30DFA">
              <w:rPr>
                <w:rFonts w:ascii="Arial" w:hAnsi="Arial" w:cs="Arial"/>
                <w:lang w:val="es-ES_tradnl"/>
              </w:rPr>
              <w:t>Se formulara en consenso con las instituciones que conforman el CMGRD una estrategia de respuesta frente a eventos de desastres y situaciones de emergencia, la cual será una herramienta de planificación del desarrollo municipal y un instrumento de apoyo en el proceso de gestión del riesgo de desastres.</w:t>
            </w:r>
          </w:p>
          <w:p w:rsidR="00531B6D" w:rsidRPr="00D30DFA" w:rsidRDefault="00531B6D" w:rsidP="000D03F7">
            <w:pPr>
              <w:jc w:val="both"/>
              <w:rPr>
                <w:rFonts w:ascii="Arial" w:hAnsi="Arial" w:cs="Arial"/>
                <w:b/>
                <w:sz w:val="18"/>
                <w:szCs w:val="18"/>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531B6D" w:rsidRPr="00D30DFA" w:rsidRDefault="00531B6D"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531B6D" w:rsidRPr="00D30DFA" w:rsidRDefault="00531B6D" w:rsidP="000D03F7">
            <w:pPr>
              <w:rPr>
                <w:rFonts w:ascii="Arial" w:hAnsi="Arial" w:cs="Arial"/>
                <w:b/>
                <w:sz w:val="18"/>
                <w:szCs w:val="18"/>
                <w:lang w:val="es-ES_tradnl"/>
              </w:rPr>
            </w:pPr>
          </w:p>
          <w:p w:rsidR="00531B6D" w:rsidRPr="00D30DFA" w:rsidRDefault="00531B6D" w:rsidP="000D03F7">
            <w:pPr>
              <w:jc w:val="both"/>
              <w:rPr>
                <w:rFonts w:ascii="Arial" w:hAnsi="Arial" w:cs="Arial"/>
                <w:lang w:val="es-ES_tradnl"/>
              </w:rPr>
            </w:pPr>
            <w:r w:rsidRPr="00D30DFA">
              <w:rPr>
                <w:rFonts w:ascii="Arial" w:hAnsi="Arial" w:cs="Arial"/>
                <w:lang w:val="es-ES_tradnl"/>
              </w:rPr>
              <w:t>Todos los escenarios</w:t>
            </w:r>
          </w:p>
          <w:p w:rsidR="00531B6D" w:rsidRPr="00D30DFA" w:rsidRDefault="00531B6D" w:rsidP="000D03F7">
            <w:pPr>
              <w:jc w:val="both"/>
              <w:rPr>
                <w:rFonts w:ascii="Arial" w:hAnsi="Arial" w:cs="Arial"/>
                <w:b/>
                <w:sz w:val="18"/>
                <w:szCs w:val="18"/>
                <w:lang w:val="es-ES_tradnl"/>
              </w:rPr>
            </w:pPr>
          </w:p>
          <w:p w:rsidR="00531B6D" w:rsidRPr="00D30DFA" w:rsidRDefault="00531B6D" w:rsidP="000D03F7">
            <w:pPr>
              <w:jc w:val="both"/>
              <w:rPr>
                <w:rFonts w:ascii="Arial" w:hAnsi="Arial" w:cs="Arial"/>
                <w:b/>
                <w:sz w:val="18"/>
                <w:szCs w:val="18"/>
                <w:lang w:val="es-ES_tradnl"/>
              </w:rPr>
            </w:pPr>
          </w:p>
        </w:tc>
        <w:tc>
          <w:tcPr>
            <w:tcW w:w="4649" w:type="dxa"/>
            <w:gridSpan w:val="2"/>
            <w:tcBorders>
              <w:bottom w:val="single" w:sz="4" w:space="0" w:color="auto"/>
            </w:tcBorders>
          </w:tcPr>
          <w:p w:rsidR="00531B6D" w:rsidRPr="00D30DFA" w:rsidRDefault="00531B6D"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531B6D" w:rsidRPr="00D30DFA" w:rsidRDefault="00531B6D" w:rsidP="000D03F7">
            <w:pPr>
              <w:rPr>
                <w:rFonts w:ascii="Arial" w:hAnsi="Arial" w:cs="Arial"/>
                <w:sz w:val="18"/>
                <w:szCs w:val="18"/>
                <w:lang w:val="es-ES_tradnl"/>
              </w:rPr>
            </w:pPr>
          </w:p>
          <w:p w:rsidR="00531B6D" w:rsidRPr="00D30DFA" w:rsidRDefault="003A0634" w:rsidP="000D03F7">
            <w:pPr>
              <w:jc w:val="both"/>
              <w:rPr>
                <w:rFonts w:ascii="Arial" w:hAnsi="Arial" w:cs="Arial"/>
                <w:szCs w:val="18"/>
                <w:lang w:val="es-ES_tradnl"/>
              </w:rPr>
            </w:pPr>
            <w:r w:rsidRPr="00D30DFA">
              <w:rPr>
                <w:rFonts w:ascii="Arial" w:hAnsi="Arial" w:cs="Arial"/>
                <w:szCs w:val="18"/>
                <w:lang w:val="es-ES_tradnl"/>
              </w:rPr>
              <w:t>Manejo</w:t>
            </w:r>
            <w:r w:rsidR="00531B6D" w:rsidRPr="00D30DFA">
              <w:rPr>
                <w:rFonts w:ascii="Arial" w:hAnsi="Arial" w:cs="Arial"/>
                <w:szCs w:val="18"/>
                <w:lang w:val="es-ES_tradnl"/>
              </w:rPr>
              <w:t xml:space="preserve"> de desastres.</w:t>
            </w: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531B6D" w:rsidRPr="00D30DFA" w:rsidRDefault="00531B6D"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531B6D" w:rsidRPr="00D30DFA" w:rsidRDefault="00531B6D" w:rsidP="000D03F7">
            <w:pPr>
              <w:rPr>
                <w:rFonts w:ascii="ArialMT" w:eastAsia="Times New Roman" w:hAnsi="ArialMT" w:cs="ArialMT"/>
                <w:b/>
                <w:color w:val="010202"/>
                <w:sz w:val="18"/>
                <w:szCs w:val="18"/>
                <w:lang w:val="es-ES_tradnl"/>
              </w:rPr>
            </w:pPr>
          </w:p>
          <w:p w:rsidR="00531B6D" w:rsidRPr="00D30DFA" w:rsidRDefault="00531B6D" w:rsidP="000D03F7">
            <w:pPr>
              <w:contextualSpacing/>
              <w:jc w:val="both"/>
              <w:rPr>
                <w:rFonts w:ascii="Arial" w:hAnsi="Arial" w:cs="Arial"/>
                <w:szCs w:val="18"/>
                <w:lang w:val="es-ES_tradnl"/>
              </w:rPr>
            </w:pPr>
            <w:r w:rsidRPr="00D30DFA">
              <w:rPr>
                <w:rFonts w:ascii="Arial" w:hAnsi="Arial" w:cs="Arial"/>
                <w:szCs w:val="18"/>
                <w:lang w:val="es-ES_tradnl"/>
              </w:rPr>
              <w:lastRenderedPageBreak/>
              <w:t>Toda la población</w:t>
            </w:r>
          </w:p>
        </w:tc>
        <w:tc>
          <w:tcPr>
            <w:tcW w:w="3138" w:type="dxa"/>
            <w:gridSpan w:val="2"/>
            <w:tcBorders>
              <w:bottom w:val="single" w:sz="4" w:space="0" w:color="auto"/>
            </w:tcBorders>
          </w:tcPr>
          <w:p w:rsidR="00531B6D" w:rsidRPr="00D30DFA" w:rsidRDefault="00531B6D"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4.2. Lugar de aplicación:</w:t>
            </w:r>
          </w:p>
          <w:p w:rsidR="00531B6D" w:rsidRPr="00D30DFA" w:rsidRDefault="00531B6D" w:rsidP="000D03F7">
            <w:pPr>
              <w:jc w:val="both"/>
              <w:rPr>
                <w:rFonts w:ascii="Arial" w:hAnsi="Arial" w:cs="Arial"/>
                <w:lang w:val="es-ES_tradnl"/>
              </w:rPr>
            </w:pPr>
          </w:p>
          <w:p w:rsidR="00531B6D" w:rsidRPr="00D30DFA" w:rsidRDefault="00531B6D" w:rsidP="000D03F7">
            <w:pPr>
              <w:jc w:val="both"/>
              <w:rPr>
                <w:rFonts w:ascii="Arial" w:hAnsi="Arial" w:cs="Arial"/>
                <w:b/>
                <w:sz w:val="18"/>
                <w:szCs w:val="18"/>
                <w:lang w:val="es-ES_tradnl"/>
              </w:rPr>
            </w:pPr>
            <w:r w:rsidRPr="00D30DFA">
              <w:rPr>
                <w:rFonts w:ascii="Arial" w:hAnsi="Arial" w:cs="Arial"/>
                <w:lang w:val="es-ES_tradnl"/>
              </w:rPr>
              <w:lastRenderedPageBreak/>
              <w:t>Todo el municipio</w:t>
            </w:r>
          </w:p>
        </w:tc>
        <w:tc>
          <w:tcPr>
            <w:tcW w:w="3077" w:type="dxa"/>
            <w:tcBorders>
              <w:bottom w:val="single" w:sz="4" w:space="0" w:color="auto"/>
            </w:tcBorders>
          </w:tcPr>
          <w:p w:rsidR="00531B6D" w:rsidRPr="00D30DFA" w:rsidRDefault="00531B6D"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4.3. Plazo: (periodo en años)</w:t>
            </w:r>
          </w:p>
          <w:p w:rsidR="00531B6D" w:rsidRPr="00D30DFA" w:rsidRDefault="00531B6D" w:rsidP="000D03F7">
            <w:pPr>
              <w:rPr>
                <w:rFonts w:ascii="Arial" w:hAnsi="Arial" w:cs="Arial"/>
                <w:b/>
                <w:sz w:val="18"/>
                <w:szCs w:val="18"/>
                <w:lang w:val="es-ES_tradnl"/>
              </w:rPr>
            </w:pPr>
          </w:p>
          <w:p w:rsidR="00531B6D" w:rsidRPr="00D30DFA" w:rsidRDefault="003A0634" w:rsidP="000D03F7">
            <w:pPr>
              <w:jc w:val="both"/>
              <w:rPr>
                <w:rFonts w:ascii="Arial" w:hAnsi="Arial" w:cs="Arial"/>
                <w:sz w:val="18"/>
                <w:szCs w:val="18"/>
                <w:lang w:val="es-ES_tradnl"/>
              </w:rPr>
            </w:pPr>
            <w:r w:rsidRPr="00D30DFA">
              <w:rPr>
                <w:rFonts w:ascii="Arial" w:hAnsi="Arial" w:cs="Arial"/>
                <w:iCs/>
                <w:position w:val="-1"/>
                <w:szCs w:val="18"/>
                <w:lang w:val="es-ES_tradnl"/>
              </w:rPr>
              <w:lastRenderedPageBreak/>
              <w:t>1</w:t>
            </w:r>
            <w:r w:rsidR="00531B6D" w:rsidRPr="00D30DFA">
              <w:rPr>
                <w:rFonts w:ascii="Arial" w:hAnsi="Arial" w:cs="Arial"/>
                <w:iCs/>
                <w:position w:val="-1"/>
                <w:szCs w:val="18"/>
                <w:lang w:val="es-ES_tradnl"/>
              </w:rPr>
              <w:t xml:space="preserve"> años</w:t>
            </w: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lastRenderedPageBreak/>
              <w:t>5. RESPONSABLES</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tcPr>
          <w:p w:rsidR="00531B6D" w:rsidRPr="00D30DFA" w:rsidRDefault="00531B6D" w:rsidP="000D03F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531B6D" w:rsidRPr="00D30DFA" w:rsidRDefault="00531B6D" w:rsidP="000D03F7">
            <w:pPr>
              <w:rPr>
                <w:rFonts w:ascii="Arial" w:hAnsi="Arial" w:cs="Arial"/>
                <w:sz w:val="18"/>
                <w:szCs w:val="18"/>
                <w:lang w:val="es-ES_tradnl"/>
              </w:rPr>
            </w:pPr>
          </w:p>
          <w:p w:rsidR="00531B6D" w:rsidRPr="00D30DFA" w:rsidRDefault="00531B6D" w:rsidP="000D03F7">
            <w:pPr>
              <w:rPr>
                <w:rFonts w:ascii="Arial" w:hAnsi="Arial" w:cs="Arial"/>
                <w:lang w:val="es-ES_tradnl"/>
              </w:rPr>
            </w:pPr>
            <w:r w:rsidRPr="00D30DFA">
              <w:rPr>
                <w:rFonts w:ascii="Arial" w:hAnsi="Arial" w:cs="Arial"/>
                <w:lang w:val="es-ES_tradnl"/>
              </w:rPr>
              <w:t>Responsable para la gestión: CMGRD</w:t>
            </w:r>
          </w:p>
          <w:p w:rsidR="00531B6D" w:rsidRPr="00D30DFA" w:rsidRDefault="00531B6D" w:rsidP="000D03F7">
            <w:pPr>
              <w:rPr>
                <w:rFonts w:ascii="Arial" w:hAnsi="Arial" w:cs="Arial"/>
                <w:lang w:val="es-ES_tradnl"/>
              </w:rPr>
            </w:pPr>
          </w:p>
          <w:p w:rsidR="00531B6D" w:rsidRPr="00D30DFA" w:rsidRDefault="00531B6D" w:rsidP="000D03F7">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3A0634" w:rsidRPr="00D30DFA">
              <w:rPr>
                <w:rFonts w:ascii="Arial" w:hAnsi="Arial" w:cs="Arial"/>
                <w:lang w:val="es-ES_tradnl"/>
              </w:rPr>
              <w:t>Secretaria</w:t>
            </w:r>
            <w:proofErr w:type="spellEnd"/>
            <w:r w:rsidR="003A0634" w:rsidRPr="00D30DFA">
              <w:rPr>
                <w:rFonts w:ascii="Arial" w:hAnsi="Arial" w:cs="Arial"/>
                <w:lang w:val="es-ES_tradnl"/>
              </w:rPr>
              <w:t xml:space="preserve"> de gobierno</w:t>
            </w:r>
          </w:p>
          <w:p w:rsidR="00531B6D" w:rsidRPr="00D30DFA" w:rsidRDefault="00531B6D" w:rsidP="000D03F7">
            <w:pPr>
              <w:tabs>
                <w:tab w:val="left" w:pos="8355"/>
              </w:tabs>
              <w:rPr>
                <w:rFonts w:ascii="Arial" w:hAnsi="Arial" w:cs="Arial"/>
                <w:lang w:val="es-ES_tradnl"/>
              </w:rPr>
            </w:pPr>
            <w:r w:rsidRPr="00D30DFA">
              <w:rPr>
                <w:rFonts w:ascii="Arial" w:hAnsi="Arial" w:cs="Arial"/>
                <w:lang w:val="es-ES_tradnl"/>
              </w:rPr>
              <w:tab/>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31B6D" w:rsidRPr="00D30DFA" w:rsidRDefault="00531B6D" w:rsidP="000D03F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531B6D" w:rsidRPr="00D30DFA" w:rsidRDefault="00531B6D" w:rsidP="000D03F7">
            <w:pPr>
              <w:rPr>
                <w:rFonts w:ascii="Arial" w:hAnsi="Arial" w:cs="Arial"/>
                <w:sz w:val="18"/>
                <w:szCs w:val="18"/>
                <w:lang w:val="es-ES_tradnl"/>
              </w:rPr>
            </w:pPr>
          </w:p>
          <w:p w:rsidR="00531B6D" w:rsidRPr="00D30DFA" w:rsidRDefault="00531B6D" w:rsidP="000D03F7">
            <w:pPr>
              <w:rPr>
                <w:rFonts w:ascii="Arial" w:hAnsi="Arial" w:cs="Arial"/>
                <w:lang w:val="es-ES_tradnl"/>
              </w:rPr>
            </w:pPr>
            <w:r w:rsidRPr="00D30DFA">
              <w:rPr>
                <w:rFonts w:ascii="Arial" w:hAnsi="Arial" w:cs="Arial"/>
                <w:lang w:val="es-ES_tradnl"/>
              </w:rPr>
              <w:t xml:space="preserve">Administración Municipal, CMGRD, </w:t>
            </w:r>
            <w:r w:rsidR="003A0634" w:rsidRPr="00D30DFA">
              <w:rPr>
                <w:rFonts w:ascii="Arial" w:hAnsi="Arial" w:cs="Arial"/>
                <w:lang w:val="es-ES_tradnl"/>
              </w:rPr>
              <w:t>Fuerza pública.</w:t>
            </w:r>
          </w:p>
          <w:p w:rsidR="00531B6D" w:rsidRPr="00D30DFA" w:rsidRDefault="00531B6D" w:rsidP="000D03F7">
            <w:pPr>
              <w:rPr>
                <w:rFonts w:ascii="Arial" w:hAnsi="Arial" w:cs="Arial"/>
                <w:b/>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31B6D" w:rsidRPr="00D30DFA" w:rsidRDefault="00531B6D" w:rsidP="000D03F7">
            <w:pPr>
              <w:autoSpaceDE w:val="0"/>
              <w:autoSpaceDN w:val="0"/>
              <w:adjustRightInd w:val="0"/>
              <w:rPr>
                <w:rFonts w:ascii="ArialMT" w:eastAsia="Times New Roman" w:hAnsi="ArialMT" w:cs="ArialMT"/>
                <w:color w:val="010202"/>
                <w:sz w:val="14"/>
                <w:szCs w:val="14"/>
                <w:lang w:val="es-ES_tradnl"/>
              </w:rPr>
            </w:pPr>
          </w:p>
          <w:p w:rsidR="00531B6D" w:rsidRPr="00D30DFA" w:rsidRDefault="00531B6D"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531B6D" w:rsidRPr="00D30DFA" w:rsidRDefault="00531B6D" w:rsidP="000D03F7">
            <w:pPr>
              <w:rPr>
                <w:rFonts w:ascii="Arial" w:hAnsi="Arial" w:cs="Arial"/>
                <w:b/>
                <w:sz w:val="18"/>
                <w:szCs w:val="18"/>
                <w:lang w:val="es-ES_tradnl"/>
              </w:rPr>
            </w:pPr>
          </w:p>
          <w:p w:rsidR="003C337A" w:rsidRPr="00D30DFA" w:rsidRDefault="003C337A" w:rsidP="003C337A">
            <w:pPr>
              <w:pStyle w:val="Prrafodelista"/>
              <w:numPr>
                <w:ilvl w:val="0"/>
                <w:numId w:val="23"/>
              </w:numPr>
              <w:ind w:left="454" w:hanging="141"/>
              <w:jc w:val="both"/>
              <w:rPr>
                <w:rFonts w:ascii="Arial" w:hAnsi="Arial" w:cs="Arial"/>
                <w:lang w:val="es-ES_tradnl"/>
              </w:rPr>
            </w:pPr>
            <w:r w:rsidRPr="00D30DFA">
              <w:rPr>
                <w:rFonts w:ascii="Arial" w:hAnsi="Arial" w:cs="Arial"/>
                <w:lang w:val="es-ES_tradnl"/>
              </w:rPr>
              <w:t>Coordinación de la participación de las diferentes instituciones que conforman el CMGRD para lograr una respuesta efectiva ante la ocurrencia de un evento de desastre, evitando la improvisación</w:t>
            </w:r>
          </w:p>
          <w:p w:rsidR="003C337A" w:rsidRPr="00D30DFA" w:rsidRDefault="003C337A" w:rsidP="003C337A">
            <w:pPr>
              <w:pStyle w:val="Prrafodelista"/>
              <w:numPr>
                <w:ilvl w:val="0"/>
                <w:numId w:val="23"/>
              </w:numPr>
              <w:ind w:left="454" w:hanging="141"/>
              <w:jc w:val="both"/>
              <w:rPr>
                <w:rFonts w:ascii="Arial" w:hAnsi="Arial" w:cs="Arial"/>
                <w:lang w:val="es-ES_tradnl"/>
              </w:rPr>
            </w:pPr>
            <w:r w:rsidRPr="00D30DFA">
              <w:rPr>
                <w:rFonts w:ascii="Arial" w:hAnsi="Arial" w:cs="Arial"/>
                <w:lang w:val="es-ES_tradnl"/>
              </w:rPr>
              <w:t>Caracterización de las amenazas naturales y tecnológicas, que comprometen el desarrollo municipal, para minimizar las posibles pérdidas que puedan ocasionarse por un evento de desastre</w:t>
            </w:r>
          </w:p>
          <w:p w:rsidR="00531B6D" w:rsidRPr="00D30DFA" w:rsidRDefault="003C337A" w:rsidP="003C337A">
            <w:pPr>
              <w:pStyle w:val="Prrafodelista"/>
              <w:numPr>
                <w:ilvl w:val="0"/>
                <w:numId w:val="23"/>
              </w:numPr>
              <w:ind w:left="454" w:hanging="141"/>
              <w:jc w:val="both"/>
              <w:rPr>
                <w:rFonts w:ascii="Arial" w:hAnsi="Arial" w:cs="Arial"/>
                <w:b/>
                <w:sz w:val="18"/>
                <w:szCs w:val="18"/>
                <w:lang w:val="es-ES_tradnl"/>
              </w:rPr>
            </w:pPr>
            <w:r w:rsidRPr="00D30DFA">
              <w:rPr>
                <w:rFonts w:ascii="Arial" w:hAnsi="Arial" w:cs="Arial"/>
                <w:lang w:val="es-ES_tradnl"/>
              </w:rPr>
              <w:t>Formulación planes de contingencia donde se incluyan los procedimientos de respuesta ante una emergencia</w:t>
            </w:r>
          </w:p>
          <w:p w:rsidR="003C337A" w:rsidRPr="00D30DFA" w:rsidRDefault="003C337A" w:rsidP="003C337A">
            <w:pPr>
              <w:pStyle w:val="Prrafodelista"/>
              <w:ind w:left="454"/>
              <w:jc w:val="both"/>
              <w:rPr>
                <w:rFonts w:ascii="Arial" w:hAnsi="Arial" w:cs="Arial"/>
                <w:b/>
                <w:sz w:val="18"/>
                <w:szCs w:val="18"/>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7. INDICADORES</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531B6D" w:rsidRPr="00D30DFA" w:rsidRDefault="00531B6D" w:rsidP="000D03F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531B6D" w:rsidRPr="00D30DFA" w:rsidRDefault="00531B6D" w:rsidP="000D03F7">
            <w:pPr>
              <w:autoSpaceDE w:val="0"/>
              <w:autoSpaceDN w:val="0"/>
              <w:adjustRightInd w:val="0"/>
              <w:rPr>
                <w:rFonts w:ascii="Arial" w:eastAsia="Times New Roman" w:hAnsi="Arial" w:cs="Arial"/>
                <w:i/>
                <w:sz w:val="16"/>
                <w:szCs w:val="16"/>
                <w:lang w:val="es-ES_tradnl"/>
              </w:rPr>
            </w:pPr>
          </w:p>
          <w:p w:rsidR="00531B6D" w:rsidRPr="00D30DFA" w:rsidRDefault="003A0634" w:rsidP="000D03F7">
            <w:pPr>
              <w:autoSpaceDE w:val="0"/>
              <w:autoSpaceDN w:val="0"/>
              <w:adjustRightInd w:val="0"/>
              <w:jc w:val="both"/>
              <w:rPr>
                <w:rFonts w:ascii="Arial" w:hAnsi="Arial" w:cs="Arial"/>
                <w:b/>
                <w:sz w:val="18"/>
                <w:szCs w:val="18"/>
                <w:lang w:val="es-ES_tradnl"/>
              </w:rPr>
            </w:pPr>
            <w:r w:rsidRPr="00D30DFA">
              <w:rPr>
                <w:rFonts w:ascii="Arial" w:hAnsi="Arial" w:cs="Arial"/>
                <w:lang w:val="es-ES_tradnl"/>
              </w:rPr>
              <w:t>Estrategia formulada</w:t>
            </w:r>
          </w:p>
          <w:p w:rsidR="00531B6D" w:rsidRPr="00D30DFA" w:rsidRDefault="00531B6D" w:rsidP="000D03F7">
            <w:pPr>
              <w:autoSpaceDE w:val="0"/>
              <w:autoSpaceDN w:val="0"/>
              <w:adjustRightInd w:val="0"/>
              <w:jc w:val="both"/>
              <w:rPr>
                <w:rFonts w:ascii="Arial" w:hAnsi="Arial" w:cs="Arial"/>
                <w:b/>
                <w:sz w:val="18"/>
                <w:szCs w:val="18"/>
                <w:lang w:val="es-ES_tradnl"/>
              </w:rPr>
            </w:pPr>
          </w:p>
        </w:tc>
      </w:tr>
      <w:tr w:rsidR="00531B6D" w:rsidRPr="00D30DFA" w:rsidTr="00667AA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531B6D" w:rsidRPr="00D30DFA" w:rsidRDefault="00531B6D" w:rsidP="000D03F7">
            <w:pPr>
              <w:rPr>
                <w:rFonts w:ascii="Arial" w:hAnsi="Arial" w:cs="Arial"/>
                <w:b/>
                <w:sz w:val="18"/>
                <w:szCs w:val="18"/>
                <w:lang w:val="es-ES_tradnl"/>
              </w:rPr>
            </w:pPr>
            <w:r w:rsidRPr="00D30DFA">
              <w:rPr>
                <w:rFonts w:ascii="Arial" w:hAnsi="Arial" w:cs="Arial"/>
                <w:b/>
                <w:sz w:val="18"/>
                <w:szCs w:val="18"/>
                <w:lang w:val="es-ES_tradnl"/>
              </w:rPr>
              <w:t>8. COSTO ESTIMADO</w:t>
            </w:r>
          </w:p>
        </w:tc>
      </w:tr>
      <w:tr w:rsidR="00531B6D" w:rsidRPr="00D30DFA" w:rsidTr="00667AA4">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531B6D" w:rsidRPr="00D30DFA" w:rsidRDefault="00531B6D" w:rsidP="000D03F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531B6D" w:rsidRPr="00D30DFA" w:rsidRDefault="00531B6D" w:rsidP="000D03F7">
            <w:pPr>
              <w:rPr>
                <w:rFonts w:ascii="Arial" w:hAnsi="Arial" w:cs="Arial"/>
                <w:b/>
                <w:sz w:val="18"/>
                <w:szCs w:val="18"/>
                <w:lang w:val="es-ES_tradnl"/>
              </w:rPr>
            </w:pPr>
          </w:p>
          <w:p w:rsidR="00531B6D" w:rsidRPr="00D30DFA" w:rsidRDefault="00531B6D" w:rsidP="000D03F7">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3A0634" w:rsidRPr="00D30DFA">
              <w:rPr>
                <w:rFonts w:ascii="Arial" w:hAnsi="Arial" w:cs="Arial"/>
                <w:iCs/>
                <w:lang w:val="es-ES_tradnl"/>
              </w:rPr>
              <w:t>0</w:t>
            </w:r>
          </w:p>
          <w:p w:rsidR="00531B6D" w:rsidRPr="00D30DFA" w:rsidRDefault="00531B6D" w:rsidP="000D03F7">
            <w:pPr>
              <w:rPr>
                <w:rFonts w:ascii="Arial" w:hAnsi="Arial" w:cs="Arial"/>
                <w:b/>
                <w:sz w:val="18"/>
                <w:szCs w:val="18"/>
                <w:lang w:val="es-ES_tradnl"/>
              </w:rPr>
            </w:pPr>
          </w:p>
        </w:tc>
      </w:tr>
    </w:tbl>
    <w:p w:rsidR="00531B6D" w:rsidRPr="00D30DFA" w:rsidRDefault="00531B6D"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p w:rsidR="003A0634" w:rsidRPr="00D30DFA" w:rsidRDefault="003A0634"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2C1444" w:rsidRPr="00DD77F4" w:rsidTr="00137502">
        <w:trPr>
          <w:trHeight w:val="485"/>
        </w:trPr>
        <w:tc>
          <w:tcPr>
            <w:tcW w:w="9397" w:type="dxa"/>
            <w:gridSpan w:val="4"/>
            <w:shd w:val="clear" w:color="auto" w:fill="FFFF00"/>
            <w:vAlign w:val="center"/>
          </w:tcPr>
          <w:p w:rsidR="002C1444" w:rsidRPr="00DD77F4" w:rsidRDefault="002C1444" w:rsidP="00137502">
            <w:pPr>
              <w:jc w:val="center"/>
              <w:rPr>
                <w:rFonts w:ascii="Arial" w:hAnsi="Arial" w:cs="Arial"/>
                <w:b/>
                <w:sz w:val="22"/>
                <w:szCs w:val="18"/>
                <w:lang w:val="es-ES_tradnl"/>
              </w:rPr>
            </w:pPr>
            <w:r w:rsidRPr="00DD77F4">
              <w:rPr>
                <w:rFonts w:ascii="Arial" w:hAnsi="Arial" w:cs="Arial"/>
                <w:b/>
                <w:sz w:val="22"/>
                <w:szCs w:val="18"/>
                <w:lang w:val="es-ES_tradnl"/>
              </w:rPr>
              <w:lastRenderedPageBreak/>
              <w:t>Subprograma</w:t>
            </w:r>
            <w:r>
              <w:rPr>
                <w:rFonts w:ascii="Arial" w:hAnsi="Arial" w:cs="Arial"/>
                <w:b/>
                <w:sz w:val="22"/>
                <w:szCs w:val="18"/>
                <w:lang w:val="es-ES_tradnl"/>
              </w:rPr>
              <w:t xml:space="preserve"> II</w:t>
            </w:r>
            <w:r w:rsidRPr="00DD77F4">
              <w:rPr>
                <w:rFonts w:ascii="Arial" w:hAnsi="Arial" w:cs="Arial"/>
                <w:b/>
                <w:sz w:val="22"/>
                <w:szCs w:val="18"/>
                <w:lang w:val="es-ES_tradnl"/>
              </w:rPr>
              <w:t xml:space="preserve">. </w:t>
            </w:r>
            <w:r w:rsidRPr="002C1444">
              <w:rPr>
                <w:rFonts w:ascii="Arial" w:hAnsi="Arial" w:cs="Arial"/>
                <w:b/>
                <w:sz w:val="22"/>
                <w:szCs w:val="18"/>
                <w:lang w:val="es-ES_tradnl"/>
              </w:rPr>
              <w:t>Fortalecimiento del recurso humano para la respuesta a emergencias</w:t>
            </w:r>
          </w:p>
        </w:tc>
      </w:tr>
      <w:tr w:rsidR="003A0634" w:rsidRPr="00D30DFA" w:rsidTr="003A0634">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3A0634" w:rsidRPr="00D30DFA" w:rsidRDefault="002C1444" w:rsidP="003A0634">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3C337A" w:rsidRPr="00D30DFA">
              <w:rPr>
                <w:rFonts w:ascii="Arial" w:hAnsi="Arial" w:cs="Arial"/>
                <w:b/>
                <w:color w:val="FFFFFF"/>
                <w:szCs w:val="18"/>
                <w:lang w:val="es-ES_tradnl"/>
              </w:rPr>
              <w:t>5.</w:t>
            </w:r>
            <w:r>
              <w:rPr>
                <w:rFonts w:ascii="Arial" w:hAnsi="Arial" w:cs="Arial"/>
                <w:b/>
                <w:color w:val="FFFFFF"/>
                <w:szCs w:val="18"/>
                <w:lang w:val="es-ES_tradnl"/>
              </w:rPr>
              <w:t>2</w:t>
            </w:r>
            <w:r>
              <w:rPr>
                <w:rFonts w:ascii="Arial" w:hAnsi="Arial" w:cs="Arial"/>
                <w:sz w:val="22"/>
                <w:szCs w:val="22"/>
                <w:lang w:val="es-ES_tradnl"/>
              </w:rPr>
              <w:t xml:space="preserve"> - </w:t>
            </w:r>
            <w:r w:rsidRPr="002C1444">
              <w:rPr>
                <w:rFonts w:ascii="Arial" w:hAnsi="Arial" w:cs="Arial"/>
                <w:b/>
                <w:color w:val="FFFFFF"/>
                <w:szCs w:val="18"/>
                <w:lang w:val="es-ES_tradnl"/>
              </w:rPr>
              <w:t>FORTALECIMIENTO Y APOYO ORGANISMOS DE SOCORRO PRESENTES EN EL MUNICIPIO DE CHÍA</w:t>
            </w:r>
          </w:p>
        </w:tc>
      </w:tr>
      <w:tr w:rsidR="003A0634" w:rsidRPr="00D30DFA" w:rsidTr="003A0634">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3A0634" w:rsidRPr="00D30DFA" w:rsidRDefault="003A0634" w:rsidP="003A0634">
            <w:pPr>
              <w:rPr>
                <w:rFonts w:ascii="Arial" w:hAnsi="Arial" w:cs="Arial"/>
                <w:i/>
                <w:sz w:val="16"/>
                <w:szCs w:val="16"/>
                <w:lang w:val="es-ES_tradnl"/>
              </w:rPr>
            </w:pP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1. OBJETIVOS</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3A0634" w:rsidRPr="00D30DFA" w:rsidRDefault="003A0634" w:rsidP="003A0634">
            <w:pPr>
              <w:rPr>
                <w:rFonts w:ascii="Arial" w:hAnsi="Arial" w:cs="Arial"/>
                <w:b/>
                <w:sz w:val="14"/>
                <w:szCs w:val="14"/>
                <w:lang w:val="es-ES_tradnl"/>
              </w:rPr>
            </w:pPr>
          </w:p>
          <w:p w:rsidR="003A0634" w:rsidRPr="00D30DFA" w:rsidRDefault="003A0634" w:rsidP="003A0634">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3A0634" w:rsidRPr="00D30DFA" w:rsidRDefault="003A0634" w:rsidP="003A0634">
            <w:pPr>
              <w:jc w:val="both"/>
              <w:rPr>
                <w:rFonts w:ascii="Arial" w:hAnsi="Arial" w:cs="Arial"/>
                <w:szCs w:val="18"/>
                <w:lang w:val="es-ES_tradnl"/>
              </w:rPr>
            </w:pPr>
          </w:p>
          <w:p w:rsidR="003C337A" w:rsidRPr="00D30DFA" w:rsidRDefault="003C337A" w:rsidP="003A0634">
            <w:pPr>
              <w:pStyle w:val="Default"/>
              <w:jc w:val="both"/>
              <w:rPr>
                <w:color w:val="auto"/>
                <w:lang w:val="es-ES_tradnl"/>
              </w:rPr>
            </w:pPr>
            <w:r w:rsidRPr="00D30DFA">
              <w:rPr>
                <w:color w:val="auto"/>
                <w:lang w:val="es-ES_tradnl"/>
              </w:rPr>
              <w:t>Incrementar personal voluntario en la defensa civil y el cuerpo de bomberos</w:t>
            </w:r>
          </w:p>
          <w:p w:rsidR="003A0634" w:rsidRPr="00D30DFA" w:rsidRDefault="003C337A" w:rsidP="003A0634">
            <w:pPr>
              <w:pStyle w:val="Default"/>
              <w:numPr>
                <w:ilvl w:val="0"/>
                <w:numId w:val="22"/>
              </w:numPr>
              <w:ind w:left="454" w:hanging="141"/>
              <w:jc w:val="both"/>
              <w:rPr>
                <w:szCs w:val="16"/>
                <w:lang w:val="es-ES_tradnl"/>
              </w:rPr>
            </w:pPr>
            <w:r w:rsidRPr="00D30DFA">
              <w:rPr>
                <w:szCs w:val="16"/>
                <w:lang w:val="es-ES_tradnl"/>
              </w:rPr>
              <w:t>Aumentar número de bomberos de voluntario y defensa civil</w:t>
            </w:r>
          </w:p>
          <w:p w:rsidR="003A0634" w:rsidRPr="00D30DFA" w:rsidRDefault="003C337A" w:rsidP="003C337A">
            <w:pPr>
              <w:pStyle w:val="Default"/>
              <w:numPr>
                <w:ilvl w:val="0"/>
                <w:numId w:val="22"/>
              </w:numPr>
              <w:ind w:left="454" w:hanging="141"/>
              <w:jc w:val="both"/>
              <w:rPr>
                <w:szCs w:val="16"/>
                <w:lang w:val="es-ES_tradnl"/>
              </w:rPr>
            </w:pPr>
            <w:r w:rsidRPr="00D30DFA">
              <w:rPr>
                <w:szCs w:val="16"/>
                <w:lang w:val="es-ES_tradnl"/>
              </w:rPr>
              <w:t>Dotar nuevos uniformes al cuerpo de bomberos de voluntario y defensa civil</w:t>
            </w: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3A0634" w:rsidRPr="00D30DFA" w:rsidRDefault="003A0634" w:rsidP="003A0634">
            <w:pPr>
              <w:autoSpaceDE w:val="0"/>
              <w:autoSpaceDN w:val="0"/>
              <w:adjustRightInd w:val="0"/>
              <w:rPr>
                <w:rFonts w:ascii="ArialMT" w:eastAsia="Times New Roman" w:hAnsi="ArialMT" w:cs="ArialMT"/>
                <w:color w:val="010202"/>
                <w:sz w:val="14"/>
                <w:szCs w:val="14"/>
                <w:lang w:val="es-ES_tradnl"/>
              </w:rPr>
            </w:pPr>
          </w:p>
          <w:p w:rsidR="003A0634" w:rsidRPr="00D30DFA" w:rsidRDefault="003A0634"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3A0634" w:rsidRPr="00D30DFA" w:rsidRDefault="003A0634" w:rsidP="003A0634">
            <w:pPr>
              <w:rPr>
                <w:rFonts w:ascii="Arial" w:hAnsi="Arial" w:cs="Arial"/>
                <w:b/>
                <w:sz w:val="18"/>
                <w:szCs w:val="18"/>
                <w:lang w:val="es-ES_tradnl"/>
              </w:rPr>
            </w:pPr>
          </w:p>
          <w:p w:rsidR="003A0634" w:rsidRPr="00D30DFA" w:rsidRDefault="003A0634" w:rsidP="003A0634">
            <w:pPr>
              <w:jc w:val="both"/>
              <w:rPr>
                <w:rFonts w:ascii="Arial" w:hAnsi="Arial" w:cs="Arial"/>
                <w:lang w:val="es-ES_tradnl"/>
              </w:rPr>
            </w:pPr>
            <w:r w:rsidRPr="00D30DFA">
              <w:rPr>
                <w:rFonts w:ascii="Arial" w:hAnsi="Arial" w:cs="Arial"/>
                <w:lang w:val="es-ES_tradnl"/>
              </w:rPr>
              <w:t xml:space="preserve">El municipio </w:t>
            </w:r>
            <w:r w:rsidR="003C337A" w:rsidRPr="00D30DFA">
              <w:rPr>
                <w:rFonts w:ascii="Arial" w:hAnsi="Arial" w:cs="Arial"/>
                <w:lang w:val="es-ES_tradnl"/>
              </w:rPr>
              <w:t>necesita incrementar el recurso humano para la respuesta a emergencias.</w:t>
            </w: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3A0634" w:rsidRPr="00D30DFA" w:rsidRDefault="003A0634" w:rsidP="003A0634">
            <w:pPr>
              <w:autoSpaceDE w:val="0"/>
              <w:autoSpaceDN w:val="0"/>
              <w:adjustRightInd w:val="0"/>
              <w:rPr>
                <w:rFonts w:ascii="ArialMT" w:eastAsia="Times New Roman" w:hAnsi="ArialMT" w:cs="ArialMT"/>
                <w:color w:val="010202"/>
                <w:sz w:val="14"/>
                <w:szCs w:val="14"/>
                <w:lang w:val="es-ES_tradnl"/>
              </w:rPr>
            </w:pPr>
          </w:p>
          <w:p w:rsidR="003A0634" w:rsidRPr="00D30DFA" w:rsidRDefault="003A0634"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3A0634" w:rsidRPr="00D30DFA" w:rsidRDefault="003A0634" w:rsidP="003A0634">
            <w:pPr>
              <w:autoSpaceDE w:val="0"/>
              <w:autoSpaceDN w:val="0"/>
              <w:adjustRightInd w:val="0"/>
              <w:rPr>
                <w:rFonts w:ascii="ArialMT" w:eastAsia="Times New Roman" w:hAnsi="ArialMT" w:cs="ArialMT"/>
                <w:i/>
                <w:color w:val="010202"/>
                <w:sz w:val="16"/>
                <w:szCs w:val="16"/>
                <w:lang w:val="es-ES_tradnl"/>
              </w:rPr>
            </w:pPr>
          </w:p>
          <w:p w:rsidR="003C337A" w:rsidRPr="00D30DFA" w:rsidRDefault="003C337A" w:rsidP="003C337A">
            <w:pPr>
              <w:jc w:val="both"/>
              <w:rPr>
                <w:rFonts w:ascii="Arial" w:hAnsi="Arial" w:cs="Arial"/>
                <w:lang w:val="es-ES_tradnl"/>
              </w:rPr>
            </w:pPr>
            <w:r w:rsidRPr="00D30DFA">
              <w:rPr>
                <w:rFonts w:ascii="Arial" w:hAnsi="Arial" w:cs="Arial"/>
                <w:lang w:val="es-ES_tradnl"/>
              </w:rPr>
              <w:t>Se fortalecerá el recurso humano para la respuesta a emergencias, mediante el aumento del personal de bomberos voluntarios y defensa civil del municipio.</w:t>
            </w:r>
          </w:p>
          <w:p w:rsidR="003C337A" w:rsidRPr="00D30DFA" w:rsidRDefault="003C337A" w:rsidP="003C337A">
            <w:pPr>
              <w:jc w:val="both"/>
              <w:rPr>
                <w:rFonts w:ascii="Arial" w:hAnsi="Arial" w:cs="Arial"/>
                <w:b/>
                <w:sz w:val="18"/>
                <w:szCs w:val="18"/>
                <w:lang w:val="es-ES_tradnl"/>
              </w:rPr>
            </w:pP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3A0634" w:rsidRPr="00D30DFA" w:rsidRDefault="003A0634"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3A0634" w:rsidRPr="00D30DFA" w:rsidRDefault="003A0634" w:rsidP="003A0634">
            <w:pPr>
              <w:rPr>
                <w:rFonts w:ascii="Arial" w:hAnsi="Arial" w:cs="Arial"/>
                <w:b/>
                <w:sz w:val="18"/>
                <w:szCs w:val="18"/>
                <w:lang w:val="es-ES_tradnl"/>
              </w:rPr>
            </w:pPr>
          </w:p>
          <w:p w:rsidR="003A0634" w:rsidRPr="00D30DFA" w:rsidRDefault="003A0634" w:rsidP="003A0634">
            <w:pPr>
              <w:jc w:val="both"/>
              <w:rPr>
                <w:rFonts w:ascii="Arial" w:hAnsi="Arial" w:cs="Arial"/>
                <w:lang w:val="es-ES_tradnl"/>
              </w:rPr>
            </w:pPr>
            <w:r w:rsidRPr="00D30DFA">
              <w:rPr>
                <w:rFonts w:ascii="Arial" w:hAnsi="Arial" w:cs="Arial"/>
                <w:lang w:val="es-ES_tradnl"/>
              </w:rPr>
              <w:t>Todos los escenarios</w:t>
            </w:r>
          </w:p>
          <w:p w:rsidR="003A0634" w:rsidRPr="00D30DFA" w:rsidRDefault="003A0634" w:rsidP="003A0634">
            <w:pPr>
              <w:jc w:val="both"/>
              <w:rPr>
                <w:rFonts w:ascii="Arial" w:hAnsi="Arial" w:cs="Arial"/>
                <w:b/>
                <w:sz w:val="18"/>
                <w:szCs w:val="18"/>
                <w:lang w:val="es-ES_tradnl"/>
              </w:rPr>
            </w:pPr>
          </w:p>
        </w:tc>
        <w:tc>
          <w:tcPr>
            <w:tcW w:w="4649" w:type="dxa"/>
            <w:gridSpan w:val="2"/>
            <w:tcBorders>
              <w:bottom w:val="single" w:sz="4" w:space="0" w:color="auto"/>
            </w:tcBorders>
          </w:tcPr>
          <w:p w:rsidR="003A0634" w:rsidRPr="00D30DFA" w:rsidRDefault="003A0634"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3A0634" w:rsidRPr="00D30DFA" w:rsidRDefault="003A0634" w:rsidP="003A0634">
            <w:pPr>
              <w:rPr>
                <w:rFonts w:ascii="Arial" w:hAnsi="Arial" w:cs="Arial"/>
                <w:sz w:val="18"/>
                <w:szCs w:val="18"/>
                <w:lang w:val="es-ES_tradnl"/>
              </w:rPr>
            </w:pPr>
          </w:p>
          <w:p w:rsidR="003A0634" w:rsidRPr="00D30DFA" w:rsidRDefault="003A0634" w:rsidP="003C337A">
            <w:pPr>
              <w:jc w:val="both"/>
              <w:rPr>
                <w:rFonts w:ascii="Arial" w:hAnsi="Arial" w:cs="Arial"/>
                <w:szCs w:val="18"/>
                <w:lang w:val="es-ES_tradnl"/>
              </w:rPr>
            </w:pPr>
            <w:r w:rsidRPr="00D30DFA">
              <w:rPr>
                <w:rFonts w:ascii="Arial" w:hAnsi="Arial" w:cs="Arial"/>
                <w:szCs w:val="18"/>
                <w:lang w:val="es-ES_tradnl"/>
              </w:rPr>
              <w:t xml:space="preserve">Manejo de </w:t>
            </w:r>
            <w:r w:rsidR="003C337A" w:rsidRPr="00D30DFA">
              <w:rPr>
                <w:rFonts w:ascii="Arial" w:hAnsi="Arial" w:cs="Arial"/>
                <w:szCs w:val="18"/>
                <w:lang w:val="es-ES_tradnl"/>
              </w:rPr>
              <w:t>riesgo</w:t>
            </w:r>
            <w:r w:rsidRPr="00D30DFA">
              <w:rPr>
                <w:rFonts w:ascii="Arial" w:hAnsi="Arial" w:cs="Arial"/>
                <w:szCs w:val="18"/>
                <w:lang w:val="es-ES_tradnl"/>
              </w:rPr>
              <w:t>.</w:t>
            </w: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3A0634" w:rsidRPr="00D30DFA" w:rsidRDefault="003A0634"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3A0634" w:rsidRPr="00D30DFA" w:rsidRDefault="003A0634" w:rsidP="003A0634">
            <w:pPr>
              <w:rPr>
                <w:rFonts w:ascii="ArialMT" w:eastAsia="Times New Roman" w:hAnsi="ArialMT" w:cs="ArialMT"/>
                <w:b/>
                <w:color w:val="010202"/>
                <w:sz w:val="18"/>
                <w:szCs w:val="18"/>
                <w:lang w:val="es-ES_tradnl"/>
              </w:rPr>
            </w:pPr>
          </w:p>
          <w:p w:rsidR="003A0634" w:rsidRPr="00D30DFA" w:rsidRDefault="003A0634" w:rsidP="003A0634">
            <w:pPr>
              <w:contextualSpacing/>
              <w:jc w:val="both"/>
              <w:rPr>
                <w:rFonts w:ascii="Arial" w:hAnsi="Arial" w:cs="Arial"/>
                <w:szCs w:val="18"/>
                <w:lang w:val="es-ES_tradnl"/>
              </w:rPr>
            </w:pPr>
            <w:r w:rsidRPr="00D30DFA">
              <w:rPr>
                <w:rFonts w:ascii="Arial" w:hAnsi="Arial" w:cs="Arial"/>
                <w:szCs w:val="18"/>
                <w:lang w:val="es-ES_tradnl"/>
              </w:rPr>
              <w:t>Toda la población</w:t>
            </w:r>
          </w:p>
        </w:tc>
        <w:tc>
          <w:tcPr>
            <w:tcW w:w="3138" w:type="dxa"/>
            <w:gridSpan w:val="2"/>
            <w:tcBorders>
              <w:bottom w:val="single" w:sz="4" w:space="0" w:color="auto"/>
            </w:tcBorders>
          </w:tcPr>
          <w:p w:rsidR="003A0634" w:rsidRPr="00D30DFA" w:rsidRDefault="003A0634"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3A0634" w:rsidRPr="00D30DFA" w:rsidRDefault="003A0634" w:rsidP="003A0634">
            <w:pPr>
              <w:jc w:val="both"/>
              <w:rPr>
                <w:rFonts w:ascii="Arial" w:hAnsi="Arial" w:cs="Arial"/>
                <w:lang w:val="es-ES_tradnl"/>
              </w:rPr>
            </w:pPr>
          </w:p>
          <w:p w:rsidR="003A0634" w:rsidRPr="00D30DFA" w:rsidRDefault="003A0634" w:rsidP="003A0634">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3A0634" w:rsidRPr="00D30DFA" w:rsidRDefault="003A0634"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3A0634" w:rsidRPr="00D30DFA" w:rsidRDefault="003A0634" w:rsidP="003A0634">
            <w:pPr>
              <w:rPr>
                <w:rFonts w:ascii="Arial" w:hAnsi="Arial" w:cs="Arial"/>
                <w:b/>
                <w:sz w:val="18"/>
                <w:szCs w:val="18"/>
                <w:lang w:val="es-ES_tradnl"/>
              </w:rPr>
            </w:pPr>
          </w:p>
          <w:p w:rsidR="003A0634" w:rsidRPr="00D30DFA" w:rsidRDefault="002C1444" w:rsidP="003A0634">
            <w:pPr>
              <w:jc w:val="both"/>
              <w:rPr>
                <w:rFonts w:ascii="Arial" w:hAnsi="Arial" w:cs="Arial"/>
                <w:sz w:val="18"/>
                <w:szCs w:val="18"/>
                <w:lang w:val="es-ES_tradnl"/>
              </w:rPr>
            </w:pPr>
            <w:r>
              <w:rPr>
                <w:rFonts w:ascii="Arial" w:hAnsi="Arial" w:cs="Arial"/>
                <w:iCs/>
                <w:position w:val="-1"/>
                <w:szCs w:val="18"/>
                <w:lang w:val="es-ES_tradnl"/>
              </w:rPr>
              <w:t>2</w:t>
            </w:r>
            <w:r w:rsidR="003A0634" w:rsidRPr="00D30DFA">
              <w:rPr>
                <w:rFonts w:ascii="Arial" w:hAnsi="Arial" w:cs="Arial"/>
                <w:iCs/>
                <w:position w:val="-1"/>
                <w:szCs w:val="18"/>
                <w:lang w:val="es-ES_tradnl"/>
              </w:rPr>
              <w:t xml:space="preserve"> años</w:t>
            </w: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5. RESPONSABLES</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tcPr>
          <w:p w:rsidR="003A0634" w:rsidRPr="00D30DFA" w:rsidRDefault="003A0634" w:rsidP="003A0634">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3A0634" w:rsidRPr="00D30DFA" w:rsidRDefault="003A0634" w:rsidP="003A0634">
            <w:pPr>
              <w:rPr>
                <w:rFonts w:ascii="Arial" w:hAnsi="Arial" w:cs="Arial"/>
                <w:sz w:val="18"/>
                <w:szCs w:val="18"/>
                <w:lang w:val="es-ES_tradnl"/>
              </w:rPr>
            </w:pPr>
          </w:p>
          <w:p w:rsidR="003A0634" w:rsidRPr="00D30DFA" w:rsidRDefault="003A0634" w:rsidP="003A0634">
            <w:pPr>
              <w:rPr>
                <w:rFonts w:ascii="Arial" w:hAnsi="Arial" w:cs="Arial"/>
                <w:lang w:val="es-ES_tradnl"/>
              </w:rPr>
            </w:pPr>
            <w:r w:rsidRPr="00D30DFA">
              <w:rPr>
                <w:rFonts w:ascii="Arial" w:hAnsi="Arial" w:cs="Arial"/>
                <w:lang w:val="es-ES_tradnl"/>
              </w:rPr>
              <w:t>Responsable para la gestión: CMGRD</w:t>
            </w:r>
          </w:p>
          <w:p w:rsidR="003A0634" w:rsidRPr="00D30DFA" w:rsidRDefault="003A0634" w:rsidP="003A0634">
            <w:pPr>
              <w:rPr>
                <w:rFonts w:ascii="Arial" w:hAnsi="Arial" w:cs="Arial"/>
                <w:lang w:val="es-ES_tradnl"/>
              </w:rPr>
            </w:pPr>
          </w:p>
          <w:p w:rsidR="003A0634" w:rsidRPr="00D30DFA" w:rsidRDefault="003A0634" w:rsidP="003A0634">
            <w:pPr>
              <w:jc w:val="both"/>
              <w:rPr>
                <w:rFonts w:ascii="Arial" w:hAnsi="Arial" w:cs="Arial"/>
                <w:lang w:val="es-ES_tradnl"/>
              </w:rPr>
            </w:pPr>
            <w:r w:rsidRPr="00D30DFA">
              <w:rPr>
                <w:rFonts w:ascii="Arial" w:hAnsi="Arial" w:cs="Arial"/>
                <w:lang w:val="es-ES_tradnl"/>
              </w:rPr>
              <w:t>Entidad, institución u organización ejecutora: Secretaria de gobierno</w:t>
            </w:r>
          </w:p>
          <w:p w:rsidR="003A0634" w:rsidRPr="00D30DFA" w:rsidRDefault="003A0634" w:rsidP="003A0634">
            <w:pPr>
              <w:tabs>
                <w:tab w:val="left" w:pos="8355"/>
              </w:tabs>
              <w:rPr>
                <w:rFonts w:ascii="Arial" w:hAnsi="Arial" w:cs="Arial"/>
                <w:lang w:val="es-ES_tradnl"/>
              </w:rPr>
            </w:pPr>
            <w:r w:rsidRPr="00D30DFA">
              <w:rPr>
                <w:rFonts w:ascii="Arial" w:hAnsi="Arial" w:cs="Arial"/>
                <w:lang w:val="es-ES_tradnl"/>
              </w:rPr>
              <w:tab/>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3A0634" w:rsidRPr="00D30DFA" w:rsidRDefault="003A0634" w:rsidP="003A0634">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3A0634" w:rsidRPr="00D30DFA" w:rsidRDefault="003A0634" w:rsidP="003A0634">
            <w:pPr>
              <w:rPr>
                <w:rFonts w:ascii="Arial" w:hAnsi="Arial" w:cs="Arial"/>
                <w:sz w:val="18"/>
                <w:szCs w:val="18"/>
                <w:lang w:val="es-ES_tradnl"/>
              </w:rPr>
            </w:pPr>
          </w:p>
          <w:p w:rsidR="003A0634" w:rsidRPr="00D30DFA" w:rsidRDefault="003A0634" w:rsidP="003A0634">
            <w:pPr>
              <w:rPr>
                <w:rFonts w:ascii="Arial" w:hAnsi="Arial" w:cs="Arial"/>
                <w:lang w:val="es-ES_tradnl"/>
              </w:rPr>
            </w:pPr>
            <w:r w:rsidRPr="00D30DFA">
              <w:rPr>
                <w:rFonts w:ascii="Arial" w:hAnsi="Arial" w:cs="Arial"/>
                <w:lang w:val="es-ES_tradnl"/>
              </w:rPr>
              <w:t xml:space="preserve">Administración Municipal, CMGRD, </w:t>
            </w:r>
            <w:r w:rsidR="003C337A" w:rsidRPr="00D30DFA">
              <w:rPr>
                <w:rFonts w:ascii="Arial" w:hAnsi="Arial" w:cs="Arial"/>
                <w:lang w:val="es-ES_tradnl"/>
              </w:rPr>
              <w:t>UNGRD</w:t>
            </w:r>
          </w:p>
          <w:p w:rsidR="003A0634" w:rsidRPr="00D30DFA" w:rsidRDefault="003A0634" w:rsidP="003A0634">
            <w:pPr>
              <w:rPr>
                <w:rFonts w:ascii="Arial" w:hAnsi="Arial" w:cs="Arial"/>
                <w:b/>
                <w:lang w:val="es-ES_tradnl"/>
              </w:rPr>
            </w:pP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3A0634" w:rsidRPr="00D30DFA" w:rsidRDefault="003A0634" w:rsidP="003A0634">
            <w:pPr>
              <w:autoSpaceDE w:val="0"/>
              <w:autoSpaceDN w:val="0"/>
              <w:adjustRightInd w:val="0"/>
              <w:rPr>
                <w:rFonts w:ascii="ArialMT" w:eastAsia="Times New Roman" w:hAnsi="ArialMT" w:cs="ArialMT"/>
                <w:color w:val="010202"/>
                <w:sz w:val="14"/>
                <w:szCs w:val="14"/>
                <w:lang w:val="es-ES_tradnl"/>
              </w:rPr>
            </w:pPr>
          </w:p>
          <w:p w:rsidR="003A0634" w:rsidRPr="00D30DFA" w:rsidRDefault="003A0634"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3A0634" w:rsidRPr="00D30DFA" w:rsidRDefault="003A0634" w:rsidP="003A0634">
            <w:pPr>
              <w:rPr>
                <w:rFonts w:ascii="Arial" w:hAnsi="Arial" w:cs="Arial"/>
                <w:b/>
                <w:sz w:val="18"/>
                <w:szCs w:val="18"/>
                <w:lang w:val="es-ES_tradnl"/>
              </w:rPr>
            </w:pPr>
          </w:p>
          <w:p w:rsidR="004C54C2" w:rsidRPr="00D30DFA" w:rsidRDefault="004C54C2" w:rsidP="004C54C2">
            <w:pPr>
              <w:pStyle w:val="Prrafodelista"/>
              <w:numPr>
                <w:ilvl w:val="0"/>
                <w:numId w:val="24"/>
              </w:numPr>
              <w:ind w:left="454" w:hanging="141"/>
              <w:rPr>
                <w:rFonts w:ascii="Arial" w:hAnsi="Arial" w:cs="Arial"/>
                <w:lang w:val="es-ES_tradnl"/>
              </w:rPr>
            </w:pPr>
            <w:r w:rsidRPr="00D30DFA">
              <w:rPr>
                <w:rFonts w:ascii="Arial" w:hAnsi="Arial" w:cs="Arial"/>
                <w:lang w:val="es-ES_tradnl"/>
              </w:rPr>
              <w:t>Aumento del personal de bomberos voluntarios y defensa civil</w:t>
            </w:r>
          </w:p>
          <w:p w:rsidR="003A0634" w:rsidRPr="00D30DFA" w:rsidRDefault="004C54C2" w:rsidP="004C54C2">
            <w:pPr>
              <w:pStyle w:val="Prrafodelista"/>
              <w:numPr>
                <w:ilvl w:val="0"/>
                <w:numId w:val="24"/>
              </w:numPr>
              <w:ind w:left="454" w:hanging="141"/>
              <w:rPr>
                <w:rFonts w:ascii="Arial" w:hAnsi="Arial" w:cs="Arial"/>
                <w:b/>
                <w:sz w:val="18"/>
                <w:szCs w:val="18"/>
                <w:lang w:val="es-ES_tradnl"/>
              </w:rPr>
            </w:pPr>
            <w:r w:rsidRPr="00D30DFA">
              <w:rPr>
                <w:rFonts w:ascii="Arial" w:hAnsi="Arial" w:cs="Arial"/>
                <w:lang w:val="es-ES_tradnl"/>
              </w:rPr>
              <w:t xml:space="preserve">Dotar de uniformes al cuerpo de bomberos voluntarios y defensa civil </w:t>
            </w: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lastRenderedPageBreak/>
              <w:t>7. INDICADORES</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3A0634" w:rsidRPr="00D30DFA" w:rsidRDefault="003A0634" w:rsidP="003A0634">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3A0634" w:rsidRPr="00D30DFA" w:rsidRDefault="003A0634" w:rsidP="003A0634">
            <w:pPr>
              <w:autoSpaceDE w:val="0"/>
              <w:autoSpaceDN w:val="0"/>
              <w:adjustRightInd w:val="0"/>
              <w:rPr>
                <w:rFonts w:ascii="Arial" w:eastAsia="Times New Roman" w:hAnsi="Arial" w:cs="Arial"/>
                <w:i/>
                <w:sz w:val="16"/>
                <w:szCs w:val="16"/>
                <w:lang w:val="es-ES_tradnl"/>
              </w:rPr>
            </w:pPr>
          </w:p>
          <w:p w:rsidR="003A0634" w:rsidRPr="00D30DFA" w:rsidRDefault="00354404" w:rsidP="003A0634">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nuevos voluntarios y número de nueva dotación</w:t>
            </w:r>
          </w:p>
          <w:p w:rsidR="003A0634" w:rsidRPr="00D30DFA" w:rsidRDefault="003A0634" w:rsidP="003A0634">
            <w:pPr>
              <w:autoSpaceDE w:val="0"/>
              <w:autoSpaceDN w:val="0"/>
              <w:adjustRightInd w:val="0"/>
              <w:jc w:val="both"/>
              <w:rPr>
                <w:rFonts w:ascii="Arial" w:hAnsi="Arial" w:cs="Arial"/>
                <w:b/>
                <w:sz w:val="18"/>
                <w:szCs w:val="18"/>
                <w:lang w:val="es-ES_tradnl"/>
              </w:rPr>
            </w:pPr>
          </w:p>
        </w:tc>
      </w:tr>
      <w:tr w:rsidR="003A0634" w:rsidRPr="00D30DFA" w:rsidTr="003A0634">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3A0634" w:rsidRPr="00D30DFA" w:rsidRDefault="003A0634" w:rsidP="003A0634">
            <w:pPr>
              <w:rPr>
                <w:rFonts w:ascii="Arial" w:hAnsi="Arial" w:cs="Arial"/>
                <w:b/>
                <w:sz w:val="18"/>
                <w:szCs w:val="18"/>
                <w:lang w:val="es-ES_tradnl"/>
              </w:rPr>
            </w:pPr>
            <w:r w:rsidRPr="00D30DFA">
              <w:rPr>
                <w:rFonts w:ascii="Arial" w:hAnsi="Arial" w:cs="Arial"/>
                <w:b/>
                <w:sz w:val="18"/>
                <w:szCs w:val="18"/>
                <w:lang w:val="es-ES_tradnl"/>
              </w:rPr>
              <w:t>8. COSTO ESTIMADO</w:t>
            </w:r>
          </w:p>
        </w:tc>
      </w:tr>
      <w:tr w:rsidR="003A0634" w:rsidRPr="00D30DFA" w:rsidTr="003A0634">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3A0634" w:rsidRPr="00D30DFA" w:rsidRDefault="003A0634" w:rsidP="003A0634">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3A0634" w:rsidRPr="00D30DFA" w:rsidRDefault="003A0634" w:rsidP="003A0634">
            <w:pPr>
              <w:rPr>
                <w:rFonts w:ascii="Arial" w:hAnsi="Arial" w:cs="Arial"/>
                <w:b/>
                <w:sz w:val="18"/>
                <w:szCs w:val="18"/>
                <w:lang w:val="es-ES_tradnl"/>
              </w:rPr>
            </w:pPr>
          </w:p>
          <w:p w:rsidR="003A0634" w:rsidRPr="00D30DFA" w:rsidRDefault="003A0634" w:rsidP="003A0634">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2C1444">
              <w:rPr>
                <w:rFonts w:ascii="Arial" w:hAnsi="Arial" w:cs="Arial"/>
                <w:iCs/>
                <w:lang w:val="es-ES_tradnl"/>
              </w:rPr>
              <w:t>20</w:t>
            </w:r>
            <w:r w:rsidRPr="00D30DFA">
              <w:rPr>
                <w:rFonts w:ascii="Arial" w:hAnsi="Arial" w:cs="Arial"/>
                <w:iCs/>
                <w:lang w:val="es-ES_tradnl"/>
              </w:rPr>
              <w:t>.000.000</w:t>
            </w:r>
          </w:p>
          <w:p w:rsidR="003A0634" w:rsidRPr="00D30DFA" w:rsidRDefault="003A0634" w:rsidP="003A0634">
            <w:pPr>
              <w:rPr>
                <w:rFonts w:ascii="Arial" w:hAnsi="Arial" w:cs="Arial"/>
                <w:b/>
                <w:sz w:val="18"/>
                <w:szCs w:val="18"/>
                <w:lang w:val="es-ES_tradnl"/>
              </w:rPr>
            </w:pPr>
          </w:p>
        </w:tc>
      </w:tr>
    </w:tbl>
    <w:p w:rsidR="003A0634" w:rsidRPr="00D30DFA" w:rsidRDefault="003A0634"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Default="00935D2A"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2C1444" w:rsidRPr="00DD77F4" w:rsidTr="00137502">
        <w:trPr>
          <w:trHeight w:val="485"/>
        </w:trPr>
        <w:tc>
          <w:tcPr>
            <w:tcW w:w="9397" w:type="dxa"/>
            <w:gridSpan w:val="4"/>
            <w:shd w:val="clear" w:color="auto" w:fill="FFFF00"/>
            <w:vAlign w:val="center"/>
          </w:tcPr>
          <w:p w:rsidR="002C1444" w:rsidRPr="00DD77F4" w:rsidRDefault="002C1444" w:rsidP="00137502">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III</w:t>
            </w:r>
            <w:r w:rsidRPr="00DD77F4">
              <w:rPr>
                <w:rFonts w:ascii="Arial" w:hAnsi="Arial" w:cs="Arial"/>
                <w:b/>
                <w:sz w:val="22"/>
                <w:szCs w:val="18"/>
                <w:lang w:val="es-ES_tradnl"/>
              </w:rPr>
              <w:t xml:space="preserve">. </w:t>
            </w:r>
            <w:r w:rsidRPr="002C1444">
              <w:rPr>
                <w:rFonts w:ascii="Arial" w:hAnsi="Arial" w:cs="Arial"/>
                <w:b/>
                <w:sz w:val="22"/>
                <w:szCs w:val="18"/>
                <w:lang w:val="es-ES_tradnl"/>
              </w:rPr>
              <w:t>Equipos y herramientas para la respuesta a emergencias</w:t>
            </w:r>
          </w:p>
        </w:tc>
      </w:tr>
      <w:tr w:rsidR="002C1444" w:rsidRPr="00D30DFA" w:rsidTr="00137502">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2C1444" w:rsidRPr="00D30DFA" w:rsidRDefault="002C1444" w:rsidP="00137502">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Pr="00D30DFA">
              <w:rPr>
                <w:rFonts w:ascii="Arial" w:hAnsi="Arial" w:cs="Arial"/>
                <w:b/>
                <w:color w:val="FFFFFF"/>
                <w:szCs w:val="18"/>
                <w:lang w:val="es-ES_tradnl"/>
              </w:rPr>
              <w:t>5.</w:t>
            </w:r>
            <w:r>
              <w:rPr>
                <w:rFonts w:ascii="Arial" w:hAnsi="Arial" w:cs="Arial"/>
                <w:b/>
                <w:color w:val="FFFFFF"/>
                <w:szCs w:val="18"/>
                <w:lang w:val="es-ES_tradnl"/>
              </w:rPr>
              <w:t xml:space="preserve">3 - </w:t>
            </w:r>
            <w:r w:rsidRPr="002C1444">
              <w:rPr>
                <w:rFonts w:ascii="Arial" w:hAnsi="Arial" w:cs="Arial"/>
                <w:b/>
                <w:color w:val="FFFFFF"/>
                <w:szCs w:val="18"/>
                <w:lang w:val="es-ES_tradnl"/>
              </w:rPr>
              <w:t>ADQUISICIÓN DE EQUIPOS, HERRAMIENTAS Y MATERIALES PARA LA RESPUESTA EN EMERGENCIA</w:t>
            </w:r>
          </w:p>
        </w:tc>
      </w:tr>
      <w:tr w:rsidR="002C1444" w:rsidRPr="00D30DFA" w:rsidTr="00137502">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2C1444" w:rsidRPr="00D30DFA" w:rsidRDefault="002C1444" w:rsidP="00137502">
            <w:pPr>
              <w:rPr>
                <w:rFonts w:ascii="Arial" w:hAnsi="Arial" w:cs="Arial"/>
                <w:i/>
                <w:sz w:val="16"/>
                <w:szCs w:val="16"/>
                <w:lang w:val="es-ES_tradnl"/>
              </w:rPr>
            </w:pP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1. OBJETIVOS</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C1444" w:rsidRPr="00D30DFA" w:rsidRDefault="002C1444" w:rsidP="00137502">
            <w:pPr>
              <w:rPr>
                <w:rFonts w:ascii="Arial" w:hAnsi="Arial" w:cs="Arial"/>
                <w:b/>
                <w:sz w:val="14"/>
                <w:szCs w:val="14"/>
                <w:lang w:val="es-ES_tradnl"/>
              </w:rPr>
            </w:pPr>
          </w:p>
          <w:p w:rsidR="002C1444" w:rsidRPr="00D30DFA" w:rsidRDefault="002C1444" w:rsidP="00137502">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2C1444" w:rsidRPr="00D30DFA" w:rsidRDefault="002C1444" w:rsidP="00137502">
            <w:pPr>
              <w:jc w:val="both"/>
              <w:rPr>
                <w:rFonts w:ascii="Arial" w:hAnsi="Arial" w:cs="Arial"/>
                <w:szCs w:val="18"/>
                <w:lang w:val="es-ES_tradnl"/>
              </w:rPr>
            </w:pPr>
          </w:p>
          <w:p w:rsidR="00137502" w:rsidRDefault="00137502" w:rsidP="00137502">
            <w:pPr>
              <w:pStyle w:val="Default"/>
              <w:jc w:val="both"/>
              <w:rPr>
                <w:lang w:val="es-ES"/>
              </w:rPr>
            </w:pPr>
            <w:r w:rsidRPr="00137502">
              <w:rPr>
                <w:lang w:val="es-ES"/>
              </w:rPr>
              <w:t>Fortalecer las instituciones municipales y organismos de socorro, mediante el suministro de herramientas y materiales para la respuesta a emergencias </w:t>
            </w:r>
          </w:p>
          <w:p w:rsidR="00137502" w:rsidRPr="00137502" w:rsidRDefault="00137502" w:rsidP="00137502">
            <w:pPr>
              <w:pStyle w:val="Default"/>
              <w:jc w:val="both"/>
              <w:rPr>
                <w:lang w:val="es-ES"/>
              </w:rPr>
            </w:pPr>
          </w:p>
          <w:p w:rsidR="00137502" w:rsidRDefault="00137502" w:rsidP="00137502">
            <w:pPr>
              <w:pStyle w:val="Default"/>
              <w:numPr>
                <w:ilvl w:val="0"/>
                <w:numId w:val="22"/>
              </w:numPr>
              <w:ind w:left="454" w:hanging="141"/>
              <w:jc w:val="both"/>
              <w:rPr>
                <w:lang w:val="es-ES"/>
              </w:rPr>
            </w:pPr>
            <w:r w:rsidRPr="00137502">
              <w:rPr>
                <w:lang w:val="es-ES"/>
              </w:rPr>
              <w:t>Dotar los organismos de socorro con elementos de atención</w:t>
            </w:r>
            <w:r>
              <w:rPr>
                <w:lang w:val="es-ES"/>
              </w:rPr>
              <w:t xml:space="preserve"> inmediata en primeros auxilios</w:t>
            </w:r>
          </w:p>
          <w:p w:rsidR="002C1444" w:rsidRPr="00137502" w:rsidRDefault="00137502" w:rsidP="00137502">
            <w:pPr>
              <w:pStyle w:val="Default"/>
              <w:numPr>
                <w:ilvl w:val="0"/>
                <w:numId w:val="22"/>
              </w:numPr>
              <w:ind w:left="454" w:hanging="141"/>
              <w:jc w:val="both"/>
              <w:rPr>
                <w:lang w:val="es-ES"/>
              </w:rPr>
            </w:pPr>
            <w:r w:rsidRPr="00137502">
              <w:rPr>
                <w:lang w:val="es-ES"/>
              </w:rPr>
              <w:t>Suministrar herramientas y materiales para la respuesta a emergencia, a las instituciones municipales </w:t>
            </w: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color w:val="010202"/>
                <w:sz w:val="14"/>
                <w:szCs w:val="14"/>
                <w:lang w:val="es-ES_tradnl"/>
              </w:rPr>
            </w:pP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2C1444" w:rsidRPr="00D30DFA" w:rsidRDefault="002C1444" w:rsidP="00137502">
            <w:pPr>
              <w:rPr>
                <w:rFonts w:ascii="Arial" w:hAnsi="Arial" w:cs="Arial"/>
                <w:b/>
                <w:sz w:val="18"/>
                <w:szCs w:val="18"/>
                <w:lang w:val="es-ES_tradnl"/>
              </w:rPr>
            </w:pPr>
          </w:p>
          <w:p w:rsidR="00137502" w:rsidRPr="00137502" w:rsidRDefault="00137502" w:rsidP="00137502">
            <w:pPr>
              <w:jc w:val="both"/>
              <w:rPr>
                <w:rFonts w:ascii="Arial" w:hAnsi="Arial" w:cs="Arial"/>
              </w:rPr>
            </w:pPr>
            <w:r w:rsidRPr="00137502">
              <w:rPr>
                <w:rFonts w:ascii="Arial" w:hAnsi="Arial" w:cs="Arial"/>
              </w:rPr>
              <w:t>En muchas ocasiones el impacto ocasionado por un evento de desastre se incrementa por la carencia de herramientas y materiales para reaccionar frente a una situación de emergencia, en la búsqueda de la disminución de la condición del riesgo, es necesario la adquisición de implementos que faciliten la labor de las instituciones y organismos que asumen la labor de respuesta. </w:t>
            </w:r>
          </w:p>
          <w:p w:rsidR="002C1444" w:rsidRPr="00D30DFA" w:rsidRDefault="002C1444" w:rsidP="00137502">
            <w:pPr>
              <w:jc w:val="both"/>
              <w:rPr>
                <w:rFonts w:ascii="Arial" w:hAnsi="Arial" w:cs="Arial"/>
                <w:lang w:val="es-ES_tradnl"/>
              </w:rPr>
            </w:pP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2C1444" w:rsidRPr="00D30DFA" w:rsidRDefault="002C1444" w:rsidP="00137502">
            <w:pPr>
              <w:autoSpaceDE w:val="0"/>
              <w:autoSpaceDN w:val="0"/>
              <w:adjustRightInd w:val="0"/>
              <w:rPr>
                <w:rFonts w:ascii="ArialMT" w:eastAsia="Times New Roman" w:hAnsi="ArialMT" w:cs="ArialMT"/>
                <w:color w:val="010202"/>
                <w:sz w:val="14"/>
                <w:szCs w:val="14"/>
                <w:lang w:val="es-ES_tradnl"/>
              </w:rPr>
            </w:pP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p>
          <w:p w:rsidR="00137502" w:rsidRPr="00137502" w:rsidRDefault="00137502" w:rsidP="00137502">
            <w:pPr>
              <w:jc w:val="both"/>
              <w:rPr>
                <w:rFonts w:ascii="Arial" w:hAnsi="Arial" w:cs="Arial"/>
              </w:rPr>
            </w:pPr>
            <w:r w:rsidRPr="00137502">
              <w:rPr>
                <w:rFonts w:ascii="Arial" w:hAnsi="Arial" w:cs="Arial"/>
              </w:rPr>
              <w:t>En el desarrollo de ésta acción se fortalecerá la labor de los organismos de socorro, al tiempo que se brindará apoyo a las distintas instituciones presentes en el municipio. </w:t>
            </w:r>
          </w:p>
          <w:p w:rsidR="002C1444" w:rsidRPr="00D30DFA" w:rsidRDefault="002C1444" w:rsidP="00137502">
            <w:pPr>
              <w:jc w:val="both"/>
              <w:rPr>
                <w:rFonts w:ascii="Arial" w:hAnsi="Arial" w:cs="Arial"/>
                <w:b/>
                <w:sz w:val="18"/>
                <w:szCs w:val="18"/>
                <w:lang w:val="es-ES_tradnl"/>
              </w:rPr>
            </w:pP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2C1444" w:rsidRPr="00D30DFA" w:rsidRDefault="002C1444" w:rsidP="00137502">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2C1444" w:rsidRPr="00D30DFA" w:rsidRDefault="002C1444" w:rsidP="00137502">
            <w:pPr>
              <w:rPr>
                <w:rFonts w:ascii="Arial" w:hAnsi="Arial" w:cs="Arial"/>
                <w:b/>
                <w:sz w:val="18"/>
                <w:szCs w:val="18"/>
                <w:lang w:val="es-ES_tradnl"/>
              </w:rPr>
            </w:pPr>
          </w:p>
          <w:p w:rsidR="002C1444" w:rsidRPr="00D30DFA" w:rsidRDefault="002C1444" w:rsidP="00137502">
            <w:pPr>
              <w:jc w:val="both"/>
              <w:rPr>
                <w:rFonts w:ascii="Arial" w:hAnsi="Arial" w:cs="Arial"/>
                <w:lang w:val="es-ES_tradnl"/>
              </w:rPr>
            </w:pPr>
            <w:r w:rsidRPr="00D30DFA">
              <w:rPr>
                <w:rFonts w:ascii="Arial" w:hAnsi="Arial" w:cs="Arial"/>
                <w:lang w:val="es-ES_tradnl"/>
              </w:rPr>
              <w:t>Todos los escenarios</w:t>
            </w:r>
          </w:p>
          <w:p w:rsidR="002C1444" w:rsidRPr="00D30DFA" w:rsidRDefault="002C1444" w:rsidP="00137502">
            <w:pPr>
              <w:jc w:val="both"/>
              <w:rPr>
                <w:rFonts w:ascii="Arial" w:hAnsi="Arial" w:cs="Arial"/>
                <w:b/>
                <w:sz w:val="18"/>
                <w:szCs w:val="18"/>
                <w:lang w:val="es-ES_tradnl"/>
              </w:rPr>
            </w:pPr>
          </w:p>
        </w:tc>
        <w:tc>
          <w:tcPr>
            <w:tcW w:w="4649" w:type="dxa"/>
            <w:gridSpan w:val="2"/>
            <w:tcBorders>
              <w:bottom w:val="single" w:sz="4" w:space="0" w:color="auto"/>
            </w:tcBorders>
          </w:tcPr>
          <w:p w:rsidR="002C1444" w:rsidRPr="00D30DFA" w:rsidRDefault="002C1444" w:rsidP="00137502">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2C1444" w:rsidRPr="00D30DFA" w:rsidRDefault="002C1444" w:rsidP="00137502">
            <w:pPr>
              <w:rPr>
                <w:rFonts w:ascii="Arial" w:hAnsi="Arial" w:cs="Arial"/>
                <w:sz w:val="18"/>
                <w:szCs w:val="18"/>
                <w:lang w:val="es-ES_tradnl"/>
              </w:rPr>
            </w:pPr>
          </w:p>
          <w:p w:rsidR="002C1444" w:rsidRPr="00D30DFA" w:rsidRDefault="002C1444" w:rsidP="00137502">
            <w:pPr>
              <w:jc w:val="both"/>
              <w:rPr>
                <w:rFonts w:ascii="Arial" w:hAnsi="Arial" w:cs="Arial"/>
                <w:szCs w:val="18"/>
                <w:lang w:val="es-ES_tradnl"/>
              </w:rPr>
            </w:pPr>
            <w:r w:rsidRPr="00D30DFA">
              <w:rPr>
                <w:rFonts w:ascii="Arial" w:hAnsi="Arial" w:cs="Arial"/>
                <w:szCs w:val="18"/>
                <w:lang w:val="es-ES_tradnl"/>
              </w:rPr>
              <w:t>Manejo de riesgo.</w:t>
            </w: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2C1444" w:rsidRPr="00D30DFA" w:rsidRDefault="002C1444" w:rsidP="00137502">
            <w:pPr>
              <w:rPr>
                <w:rFonts w:ascii="ArialMT" w:eastAsia="Times New Roman" w:hAnsi="ArialMT" w:cs="ArialMT"/>
                <w:b/>
                <w:color w:val="010202"/>
                <w:sz w:val="18"/>
                <w:szCs w:val="18"/>
                <w:lang w:val="es-ES_tradnl"/>
              </w:rPr>
            </w:pPr>
          </w:p>
          <w:p w:rsidR="002C1444" w:rsidRDefault="00137502" w:rsidP="00137502">
            <w:pPr>
              <w:contextualSpacing/>
              <w:jc w:val="both"/>
              <w:rPr>
                <w:rFonts w:ascii="Arial" w:hAnsi="Arial" w:cs="Arial"/>
                <w:szCs w:val="18"/>
                <w:lang w:val="es-ES_tradnl"/>
              </w:rPr>
            </w:pPr>
            <w:r>
              <w:rPr>
                <w:rFonts w:ascii="Arial" w:hAnsi="Arial" w:cs="Arial"/>
                <w:szCs w:val="18"/>
                <w:lang w:val="es-ES_tradnl"/>
              </w:rPr>
              <w:t>Organismos de socorro</w:t>
            </w:r>
          </w:p>
          <w:p w:rsidR="00137502" w:rsidRPr="00D30DFA" w:rsidRDefault="00137502" w:rsidP="00137502">
            <w:pPr>
              <w:contextualSpacing/>
              <w:jc w:val="both"/>
              <w:rPr>
                <w:rFonts w:ascii="Arial" w:hAnsi="Arial" w:cs="Arial"/>
                <w:szCs w:val="18"/>
                <w:lang w:val="es-ES_tradnl"/>
              </w:rPr>
            </w:pPr>
            <w:r>
              <w:rPr>
                <w:rFonts w:ascii="Arial" w:hAnsi="Arial" w:cs="Arial"/>
                <w:szCs w:val="18"/>
                <w:lang w:val="es-ES_tradnl"/>
              </w:rPr>
              <w:t>Instituciones municipales</w:t>
            </w:r>
          </w:p>
        </w:tc>
        <w:tc>
          <w:tcPr>
            <w:tcW w:w="3138" w:type="dxa"/>
            <w:gridSpan w:val="2"/>
            <w:tcBorders>
              <w:bottom w:val="single" w:sz="4" w:space="0" w:color="auto"/>
            </w:tcBorders>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2C1444" w:rsidRPr="00D30DFA" w:rsidRDefault="002C1444" w:rsidP="00137502">
            <w:pPr>
              <w:jc w:val="both"/>
              <w:rPr>
                <w:rFonts w:ascii="Arial" w:hAnsi="Arial" w:cs="Arial"/>
                <w:lang w:val="es-ES_tradnl"/>
              </w:rPr>
            </w:pPr>
          </w:p>
          <w:p w:rsidR="002C1444" w:rsidRPr="00D30DFA" w:rsidRDefault="002C1444" w:rsidP="00137502">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2C1444" w:rsidRPr="00D30DFA" w:rsidRDefault="002C1444" w:rsidP="00137502">
            <w:pPr>
              <w:rPr>
                <w:rFonts w:ascii="Arial" w:hAnsi="Arial" w:cs="Arial"/>
                <w:b/>
                <w:sz w:val="18"/>
                <w:szCs w:val="18"/>
                <w:lang w:val="es-ES_tradnl"/>
              </w:rPr>
            </w:pPr>
          </w:p>
          <w:p w:rsidR="002C1444" w:rsidRPr="00D30DFA" w:rsidRDefault="002C1444" w:rsidP="00137502">
            <w:pPr>
              <w:jc w:val="both"/>
              <w:rPr>
                <w:rFonts w:ascii="Arial" w:hAnsi="Arial" w:cs="Arial"/>
                <w:sz w:val="18"/>
                <w:szCs w:val="18"/>
                <w:lang w:val="es-ES_tradnl"/>
              </w:rPr>
            </w:pPr>
            <w:r>
              <w:rPr>
                <w:rFonts w:ascii="Arial" w:hAnsi="Arial" w:cs="Arial"/>
                <w:iCs/>
                <w:position w:val="-1"/>
                <w:szCs w:val="18"/>
                <w:lang w:val="es-ES_tradnl"/>
              </w:rPr>
              <w:t>2</w:t>
            </w:r>
            <w:r w:rsidRPr="00D30DFA">
              <w:rPr>
                <w:rFonts w:ascii="Arial" w:hAnsi="Arial" w:cs="Arial"/>
                <w:iCs/>
                <w:position w:val="-1"/>
                <w:szCs w:val="18"/>
                <w:lang w:val="es-ES_tradnl"/>
              </w:rPr>
              <w:t xml:space="preserve"> años</w:t>
            </w: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5. RESPONSABLES</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2C1444" w:rsidRPr="00D30DFA" w:rsidRDefault="002C1444" w:rsidP="00137502">
            <w:pPr>
              <w:rPr>
                <w:rFonts w:ascii="Arial" w:hAnsi="Arial" w:cs="Arial"/>
                <w:sz w:val="18"/>
                <w:szCs w:val="18"/>
                <w:lang w:val="es-ES_tradnl"/>
              </w:rPr>
            </w:pPr>
          </w:p>
          <w:p w:rsidR="002C1444" w:rsidRPr="00D30DFA" w:rsidRDefault="002C1444" w:rsidP="00137502">
            <w:pPr>
              <w:rPr>
                <w:rFonts w:ascii="Arial" w:hAnsi="Arial" w:cs="Arial"/>
                <w:lang w:val="es-ES_tradnl"/>
              </w:rPr>
            </w:pPr>
            <w:r w:rsidRPr="00D30DFA">
              <w:rPr>
                <w:rFonts w:ascii="Arial" w:hAnsi="Arial" w:cs="Arial"/>
                <w:lang w:val="es-ES_tradnl"/>
              </w:rPr>
              <w:lastRenderedPageBreak/>
              <w:t>Responsable para la gestión: CMGRD</w:t>
            </w:r>
          </w:p>
          <w:p w:rsidR="002C1444" w:rsidRPr="00D30DFA" w:rsidRDefault="002C1444" w:rsidP="00137502">
            <w:pPr>
              <w:rPr>
                <w:rFonts w:ascii="Arial" w:hAnsi="Arial" w:cs="Arial"/>
                <w:lang w:val="es-ES_tradnl"/>
              </w:rPr>
            </w:pPr>
          </w:p>
          <w:p w:rsidR="002C1444" w:rsidRPr="00D30DFA" w:rsidRDefault="002C1444" w:rsidP="00137502">
            <w:pPr>
              <w:jc w:val="both"/>
              <w:rPr>
                <w:rFonts w:ascii="Arial" w:hAnsi="Arial" w:cs="Arial"/>
                <w:lang w:val="es-ES_tradnl"/>
              </w:rPr>
            </w:pPr>
            <w:r w:rsidRPr="00D30DFA">
              <w:rPr>
                <w:rFonts w:ascii="Arial" w:hAnsi="Arial" w:cs="Arial"/>
                <w:lang w:val="es-ES_tradnl"/>
              </w:rPr>
              <w:t>Entidad, institución u organización ejecutora: Secretaria de gobierno</w:t>
            </w:r>
          </w:p>
          <w:p w:rsidR="002C1444" w:rsidRPr="00D30DFA" w:rsidRDefault="002C1444" w:rsidP="00137502">
            <w:pPr>
              <w:tabs>
                <w:tab w:val="left" w:pos="8355"/>
              </w:tabs>
              <w:rPr>
                <w:rFonts w:ascii="Arial" w:hAnsi="Arial" w:cs="Arial"/>
                <w:lang w:val="es-ES_tradnl"/>
              </w:rPr>
            </w:pPr>
            <w:r w:rsidRPr="00D30DFA">
              <w:rPr>
                <w:rFonts w:ascii="Arial" w:hAnsi="Arial" w:cs="Arial"/>
                <w:lang w:val="es-ES_tradnl"/>
              </w:rPr>
              <w:tab/>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5.2. Coordinación interinstitucional requerida:</w:t>
            </w:r>
          </w:p>
          <w:p w:rsidR="002C1444" w:rsidRPr="00D30DFA" w:rsidRDefault="002C1444" w:rsidP="00137502">
            <w:pPr>
              <w:rPr>
                <w:rFonts w:ascii="Arial" w:hAnsi="Arial" w:cs="Arial"/>
                <w:sz w:val="18"/>
                <w:szCs w:val="18"/>
                <w:lang w:val="es-ES_tradnl"/>
              </w:rPr>
            </w:pPr>
          </w:p>
          <w:p w:rsidR="002C1444" w:rsidRPr="00D30DFA" w:rsidRDefault="002C1444" w:rsidP="00137502">
            <w:pPr>
              <w:rPr>
                <w:rFonts w:ascii="Arial" w:hAnsi="Arial" w:cs="Arial"/>
                <w:lang w:val="es-ES_tradnl"/>
              </w:rPr>
            </w:pPr>
            <w:r w:rsidRPr="00D30DFA">
              <w:rPr>
                <w:rFonts w:ascii="Arial" w:hAnsi="Arial" w:cs="Arial"/>
                <w:lang w:val="es-ES_tradnl"/>
              </w:rPr>
              <w:t>Administración Municipal, CMGRD, UNGRD</w:t>
            </w:r>
          </w:p>
          <w:p w:rsidR="002C1444" w:rsidRPr="00D30DFA" w:rsidRDefault="002C1444" w:rsidP="00137502">
            <w:pPr>
              <w:rPr>
                <w:rFonts w:ascii="Arial" w:hAnsi="Arial" w:cs="Arial"/>
                <w:b/>
                <w:lang w:val="es-ES_tradnl"/>
              </w:rPr>
            </w:pP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color w:val="010202"/>
                <w:sz w:val="14"/>
                <w:szCs w:val="14"/>
                <w:lang w:val="es-ES_tradnl"/>
              </w:rPr>
            </w:pP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2C1444" w:rsidRPr="00D30DFA" w:rsidRDefault="002C1444" w:rsidP="00137502">
            <w:pPr>
              <w:rPr>
                <w:rFonts w:ascii="Arial" w:hAnsi="Arial" w:cs="Arial"/>
                <w:b/>
                <w:sz w:val="18"/>
                <w:szCs w:val="18"/>
                <w:lang w:val="es-ES_tradnl"/>
              </w:rPr>
            </w:pPr>
          </w:p>
          <w:p w:rsidR="00137502" w:rsidRPr="00137502" w:rsidRDefault="00137502" w:rsidP="00137502">
            <w:pPr>
              <w:rPr>
                <w:rFonts w:ascii="Arial" w:hAnsi="Arial" w:cs="Arial"/>
                <w:lang w:eastAsia="ja-JP"/>
              </w:rPr>
            </w:pPr>
            <w:r w:rsidRPr="00137502">
              <w:rPr>
                <w:rFonts w:ascii="Arial" w:hAnsi="Arial" w:cs="Arial"/>
                <w:lang w:eastAsia="ja-JP"/>
              </w:rPr>
              <w:t>Fortalecimiento de los organismos de socorro e instituciones municipales mediante :</w:t>
            </w:r>
          </w:p>
          <w:p w:rsidR="00137502" w:rsidRPr="00137502" w:rsidRDefault="00137502" w:rsidP="00137502">
            <w:pPr>
              <w:rPr>
                <w:rFonts w:ascii="Arial" w:hAnsi="Arial" w:cs="Arial"/>
                <w:lang w:eastAsia="ja-JP"/>
              </w:rPr>
            </w:pPr>
          </w:p>
          <w:p w:rsidR="00137502" w:rsidRPr="00137502" w:rsidRDefault="00137502" w:rsidP="00137502">
            <w:pPr>
              <w:pStyle w:val="Prrafodelista"/>
              <w:numPr>
                <w:ilvl w:val="0"/>
                <w:numId w:val="35"/>
              </w:numPr>
              <w:rPr>
                <w:rFonts w:ascii="Arial" w:hAnsi="Arial" w:cs="Arial"/>
                <w:lang w:eastAsia="ja-JP"/>
              </w:rPr>
            </w:pPr>
            <w:r w:rsidRPr="00137502">
              <w:rPr>
                <w:rFonts w:ascii="Arial" w:hAnsi="Arial" w:cs="Arial"/>
                <w:lang w:eastAsia="ja-JP"/>
              </w:rPr>
              <w:t>Dotación de los organismos de socorro con elementos de atención inmediata en primeros auxilios</w:t>
            </w:r>
          </w:p>
          <w:p w:rsidR="00137502" w:rsidRPr="00137502" w:rsidRDefault="00137502" w:rsidP="00137502">
            <w:pPr>
              <w:rPr>
                <w:rFonts w:ascii="Arial" w:hAnsi="Arial" w:cs="Arial"/>
                <w:lang w:eastAsia="ja-JP"/>
              </w:rPr>
            </w:pPr>
          </w:p>
          <w:p w:rsidR="00137502" w:rsidRPr="00137502" w:rsidRDefault="00137502" w:rsidP="00137502">
            <w:pPr>
              <w:pStyle w:val="Prrafodelista"/>
              <w:numPr>
                <w:ilvl w:val="0"/>
                <w:numId w:val="35"/>
              </w:numPr>
              <w:ind w:left="709"/>
              <w:rPr>
                <w:rFonts w:ascii="Arial" w:hAnsi="Arial" w:cs="Arial"/>
                <w:lang w:eastAsia="ja-JP"/>
              </w:rPr>
            </w:pPr>
            <w:r w:rsidRPr="00137502">
              <w:rPr>
                <w:rFonts w:ascii="Arial" w:hAnsi="Arial" w:cs="Arial"/>
                <w:lang w:eastAsia="ja-JP"/>
              </w:rPr>
              <w:t>Suministro de herramientas y materiales para la respuesta a emergencia, a las instituciones municipales  </w:t>
            </w:r>
          </w:p>
          <w:p w:rsidR="002C1444" w:rsidRPr="00137502" w:rsidRDefault="002C1444" w:rsidP="00137502">
            <w:pPr>
              <w:rPr>
                <w:rFonts w:ascii="Arial" w:hAnsi="Arial" w:cs="Arial"/>
                <w:b/>
                <w:sz w:val="18"/>
                <w:szCs w:val="18"/>
                <w:lang w:val="es-ES_tradnl"/>
              </w:rPr>
            </w:pP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7. INDICADORES</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2C1444" w:rsidRPr="00D30DFA" w:rsidRDefault="002C1444" w:rsidP="00137502">
            <w:pPr>
              <w:autoSpaceDE w:val="0"/>
              <w:autoSpaceDN w:val="0"/>
              <w:adjustRightInd w:val="0"/>
              <w:rPr>
                <w:rFonts w:ascii="Arial" w:eastAsia="Times New Roman" w:hAnsi="Arial" w:cs="Arial"/>
                <w:i/>
                <w:sz w:val="16"/>
                <w:szCs w:val="16"/>
                <w:lang w:val="es-ES_tradnl"/>
              </w:rPr>
            </w:pPr>
          </w:p>
          <w:p w:rsidR="002C1444" w:rsidRPr="00D30DFA" w:rsidRDefault="002C1444" w:rsidP="00137502">
            <w:pPr>
              <w:autoSpaceDE w:val="0"/>
              <w:autoSpaceDN w:val="0"/>
              <w:adjustRightInd w:val="0"/>
              <w:jc w:val="both"/>
              <w:rPr>
                <w:rFonts w:ascii="Arial" w:hAnsi="Arial" w:cs="Arial"/>
                <w:b/>
                <w:sz w:val="18"/>
                <w:szCs w:val="18"/>
                <w:lang w:val="es-ES_tradnl"/>
              </w:rPr>
            </w:pPr>
            <w:r w:rsidRPr="00D30DFA">
              <w:rPr>
                <w:rFonts w:ascii="Arial" w:hAnsi="Arial" w:cs="Arial"/>
                <w:lang w:val="es-ES_tradnl"/>
              </w:rPr>
              <w:t xml:space="preserve">Número </w:t>
            </w:r>
            <w:r w:rsidR="00137502">
              <w:rPr>
                <w:rFonts w:ascii="Arial" w:hAnsi="Arial" w:cs="Arial"/>
                <w:lang w:val="es-ES_tradnl"/>
              </w:rPr>
              <w:t>de herramientas y materiales adquiridos</w:t>
            </w:r>
          </w:p>
          <w:p w:rsidR="002C1444" w:rsidRPr="00D30DFA" w:rsidRDefault="002C1444" w:rsidP="00137502">
            <w:pPr>
              <w:autoSpaceDE w:val="0"/>
              <w:autoSpaceDN w:val="0"/>
              <w:adjustRightInd w:val="0"/>
              <w:jc w:val="both"/>
              <w:rPr>
                <w:rFonts w:ascii="Arial" w:hAnsi="Arial" w:cs="Arial"/>
                <w:b/>
                <w:sz w:val="18"/>
                <w:szCs w:val="18"/>
                <w:lang w:val="es-ES_tradnl"/>
              </w:rPr>
            </w:pPr>
          </w:p>
        </w:tc>
      </w:tr>
      <w:tr w:rsidR="002C1444" w:rsidRPr="00D30DFA" w:rsidTr="00137502">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8. COSTO ESTIMADO</w:t>
            </w:r>
          </w:p>
        </w:tc>
      </w:tr>
      <w:tr w:rsidR="002C1444" w:rsidRPr="00D30DFA" w:rsidTr="00137502">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2C1444" w:rsidRPr="00D30DFA" w:rsidRDefault="002C1444" w:rsidP="00137502">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2C1444" w:rsidRPr="00D30DFA" w:rsidRDefault="002C1444" w:rsidP="00137502">
            <w:pPr>
              <w:rPr>
                <w:rFonts w:ascii="Arial" w:hAnsi="Arial" w:cs="Arial"/>
                <w:b/>
                <w:sz w:val="18"/>
                <w:szCs w:val="18"/>
                <w:lang w:val="es-ES_tradnl"/>
              </w:rPr>
            </w:pPr>
          </w:p>
          <w:p w:rsidR="002C1444" w:rsidRPr="00D30DFA" w:rsidRDefault="002C1444" w:rsidP="00137502">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137502">
              <w:rPr>
                <w:rFonts w:ascii="Arial" w:hAnsi="Arial" w:cs="Arial"/>
                <w:iCs/>
                <w:lang w:val="es-ES_tradnl"/>
              </w:rPr>
              <w:t>4</w:t>
            </w:r>
            <w:r>
              <w:rPr>
                <w:rFonts w:ascii="Arial" w:hAnsi="Arial" w:cs="Arial"/>
                <w:iCs/>
                <w:lang w:val="es-ES_tradnl"/>
              </w:rPr>
              <w:t>0</w:t>
            </w:r>
            <w:r w:rsidRPr="00D30DFA">
              <w:rPr>
                <w:rFonts w:ascii="Arial" w:hAnsi="Arial" w:cs="Arial"/>
                <w:iCs/>
                <w:lang w:val="es-ES_tradnl"/>
              </w:rPr>
              <w:t>.000.000</w:t>
            </w:r>
          </w:p>
          <w:p w:rsidR="002C1444" w:rsidRPr="00D30DFA" w:rsidRDefault="002C1444" w:rsidP="00137502">
            <w:pPr>
              <w:rPr>
                <w:rFonts w:ascii="Arial" w:hAnsi="Arial" w:cs="Arial"/>
                <w:b/>
                <w:sz w:val="18"/>
                <w:szCs w:val="18"/>
                <w:lang w:val="es-ES_tradnl"/>
              </w:rPr>
            </w:pPr>
          </w:p>
        </w:tc>
      </w:tr>
    </w:tbl>
    <w:p w:rsidR="002C1444" w:rsidRPr="00D30DFA" w:rsidRDefault="002C1444"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tbl>
      <w:tblPr>
        <w:tblStyle w:val="Tablaconcuadrcula"/>
        <w:tblW w:w="9397" w:type="dxa"/>
        <w:tblCellMar>
          <w:top w:w="28" w:type="dxa"/>
          <w:bottom w:w="28" w:type="dxa"/>
        </w:tblCellMar>
        <w:tblLook w:val="01E0" w:firstRow="1" w:lastRow="1" w:firstColumn="1" w:lastColumn="1" w:noHBand="0" w:noVBand="0"/>
      </w:tblPr>
      <w:tblGrid>
        <w:gridCol w:w="3182"/>
        <w:gridCol w:w="1566"/>
        <w:gridCol w:w="1572"/>
        <w:gridCol w:w="3077"/>
      </w:tblGrid>
      <w:tr w:rsidR="002C1444" w:rsidRPr="00D30DFA" w:rsidTr="00137502">
        <w:trPr>
          <w:trHeight w:val="365"/>
        </w:trPr>
        <w:tc>
          <w:tcPr>
            <w:tcW w:w="9397" w:type="dxa"/>
            <w:gridSpan w:val="4"/>
            <w:shd w:val="clear" w:color="auto" w:fill="6666FF"/>
            <w:vAlign w:val="center"/>
          </w:tcPr>
          <w:p w:rsidR="002C1444" w:rsidRPr="00D30DFA" w:rsidRDefault="002C1444" w:rsidP="00137502">
            <w:pPr>
              <w:jc w:val="center"/>
              <w:rPr>
                <w:rFonts w:ascii="Arial" w:hAnsi="Arial" w:cs="Arial"/>
                <w:b/>
                <w:color w:val="FFFFFF"/>
                <w:sz w:val="18"/>
                <w:szCs w:val="18"/>
                <w:lang w:val="es-ES_tradnl"/>
              </w:rPr>
            </w:pPr>
            <w:r>
              <w:rPr>
                <w:rFonts w:ascii="Arial" w:hAnsi="Arial" w:cs="Arial"/>
                <w:b/>
                <w:color w:val="FFFFFF"/>
                <w:szCs w:val="18"/>
                <w:lang w:val="es-ES_tradnl"/>
              </w:rPr>
              <w:t>Acción 5.4 -</w:t>
            </w:r>
            <w:r w:rsidR="00137502" w:rsidRPr="002C1444">
              <w:rPr>
                <w:rFonts w:ascii="Arial" w:hAnsi="Arial" w:cs="Arial"/>
                <w:b/>
                <w:color w:val="FFFFFF"/>
                <w:szCs w:val="18"/>
                <w:lang w:val="es-ES_tradnl"/>
              </w:rPr>
              <w:t>FORTALECIMIENTO E INTEGRACIÓN DE LOS SISTEMAS DE TELECOMUNICACIONES</w:t>
            </w:r>
          </w:p>
        </w:tc>
      </w:tr>
      <w:tr w:rsidR="002C1444" w:rsidRPr="00D30DFA" w:rsidTr="00137502">
        <w:trPr>
          <w:trHeight w:val="111"/>
        </w:trPr>
        <w:tc>
          <w:tcPr>
            <w:tcW w:w="9397" w:type="dxa"/>
            <w:gridSpan w:val="4"/>
            <w:tcBorders>
              <w:bottom w:val="single" w:sz="4" w:space="0" w:color="auto"/>
            </w:tcBorders>
            <w:vAlign w:val="center"/>
          </w:tcPr>
          <w:p w:rsidR="002C1444" w:rsidRPr="00D30DFA" w:rsidRDefault="002C1444" w:rsidP="00137502">
            <w:pPr>
              <w:rPr>
                <w:rFonts w:ascii="Arial" w:hAnsi="Arial" w:cs="Arial"/>
                <w:i/>
                <w:sz w:val="16"/>
                <w:szCs w:val="16"/>
                <w:lang w:val="es-ES_tradnl"/>
              </w:rPr>
            </w:pP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1. OBJETIVOS</w:t>
            </w:r>
          </w:p>
        </w:tc>
      </w:tr>
      <w:tr w:rsidR="002C1444" w:rsidRPr="00D30DFA" w:rsidTr="00137502">
        <w:trPr>
          <w:trHeight w:val="351"/>
        </w:trPr>
        <w:tc>
          <w:tcPr>
            <w:tcW w:w="9397" w:type="dxa"/>
            <w:gridSpan w:val="4"/>
            <w:tcBorders>
              <w:bottom w:val="single" w:sz="4" w:space="0" w:color="auto"/>
            </w:tcBorders>
            <w:vAlign w:val="center"/>
          </w:tcPr>
          <w:p w:rsidR="002C1444" w:rsidRPr="00D30DFA" w:rsidRDefault="002C1444" w:rsidP="00137502">
            <w:pPr>
              <w:rPr>
                <w:rFonts w:ascii="Arial" w:hAnsi="Arial" w:cs="Arial"/>
                <w:b/>
                <w:sz w:val="14"/>
                <w:szCs w:val="14"/>
                <w:lang w:val="es-ES_tradnl"/>
              </w:rPr>
            </w:pPr>
          </w:p>
          <w:p w:rsidR="002C1444" w:rsidRPr="00D30DFA" w:rsidRDefault="002C1444" w:rsidP="00137502">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2C1444" w:rsidRPr="00D30DFA" w:rsidRDefault="002C1444" w:rsidP="00137502">
            <w:pPr>
              <w:jc w:val="both"/>
              <w:rPr>
                <w:rFonts w:ascii="Arial" w:hAnsi="Arial" w:cs="Arial"/>
                <w:szCs w:val="18"/>
                <w:lang w:val="es-ES_tradnl"/>
              </w:rPr>
            </w:pPr>
          </w:p>
          <w:p w:rsidR="002C1444" w:rsidRPr="00D30DFA" w:rsidRDefault="00137502" w:rsidP="00137502">
            <w:pPr>
              <w:pStyle w:val="Default"/>
              <w:jc w:val="both"/>
              <w:rPr>
                <w:color w:val="auto"/>
                <w:lang w:val="es-ES_tradnl"/>
              </w:rPr>
            </w:pPr>
            <w:r>
              <w:rPr>
                <w:color w:val="auto"/>
                <w:lang w:val="es-ES_tradnl"/>
              </w:rPr>
              <w:t>Fortalecer las instituciones con sistemas de telecomunicación</w:t>
            </w:r>
          </w:p>
          <w:p w:rsidR="002C1444" w:rsidRPr="00D30DFA" w:rsidRDefault="002C1444" w:rsidP="00137502">
            <w:pPr>
              <w:pStyle w:val="Default"/>
              <w:jc w:val="both"/>
              <w:rPr>
                <w:color w:val="auto"/>
                <w:lang w:val="es-ES_tradnl"/>
              </w:rPr>
            </w:pPr>
          </w:p>
          <w:tbl>
            <w:tblPr>
              <w:tblW w:w="0" w:type="auto"/>
              <w:tblBorders>
                <w:top w:val="nil"/>
                <w:left w:val="nil"/>
                <w:bottom w:val="nil"/>
                <w:right w:val="nil"/>
              </w:tblBorders>
              <w:tblLook w:val="0000" w:firstRow="0" w:lastRow="0" w:firstColumn="0" w:lastColumn="0" w:noHBand="0" w:noVBand="0"/>
            </w:tblPr>
            <w:tblGrid>
              <w:gridCol w:w="9181"/>
            </w:tblGrid>
            <w:tr w:rsidR="002C1444" w:rsidRPr="00D30DFA" w:rsidTr="00137502">
              <w:trPr>
                <w:trHeight w:val="293"/>
              </w:trPr>
              <w:tc>
                <w:tcPr>
                  <w:tcW w:w="0" w:type="auto"/>
                </w:tcPr>
                <w:p w:rsidR="002C1444" w:rsidRPr="00D30DFA" w:rsidRDefault="002C1444" w:rsidP="00137502">
                  <w:pPr>
                    <w:pStyle w:val="Prrafodelista"/>
                    <w:numPr>
                      <w:ilvl w:val="0"/>
                      <w:numId w:val="25"/>
                    </w:numPr>
                    <w:autoSpaceDE w:val="0"/>
                    <w:autoSpaceDN w:val="0"/>
                    <w:adjustRightInd w:val="0"/>
                    <w:ind w:left="488" w:hanging="142"/>
                    <w:jc w:val="both"/>
                    <w:rPr>
                      <w:rFonts w:ascii="Arial" w:hAnsi="Arial" w:cs="Arial"/>
                      <w:color w:val="000000"/>
                      <w:szCs w:val="16"/>
                      <w:lang w:val="es-ES_tradnl" w:eastAsia="ja-JP"/>
                    </w:rPr>
                  </w:pPr>
                  <w:r w:rsidRPr="00D30DFA">
                    <w:rPr>
                      <w:rFonts w:ascii="Symbol" w:hAnsi="Symbol"/>
                      <w:color w:val="000000"/>
                      <w:sz w:val="16"/>
                      <w:szCs w:val="16"/>
                      <w:lang w:val="es-ES_tradnl" w:eastAsia="ja-JP"/>
                    </w:rPr>
                    <w:t></w:t>
                  </w:r>
                  <w:r w:rsidR="00137502">
                    <w:rPr>
                      <w:rFonts w:ascii="Arial" w:hAnsi="Arial" w:cs="Arial"/>
                      <w:color w:val="000000"/>
                      <w:szCs w:val="16"/>
                      <w:lang w:val="es-ES_tradnl" w:eastAsia="ja-JP"/>
                    </w:rPr>
                    <w:t>Adquir</w:t>
                  </w:r>
                  <w:r w:rsidR="003933FC">
                    <w:rPr>
                      <w:rFonts w:ascii="Arial" w:hAnsi="Arial" w:cs="Arial"/>
                      <w:color w:val="000000"/>
                      <w:szCs w:val="16"/>
                      <w:lang w:val="es-ES_tradnl" w:eastAsia="ja-JP"/>
                    </w:rPr>
                    <w:t>ir sistemas de telecomunicación de fácil manejo para la comunicación de emergencia</w:t>
                  </w:r>
                </w:p>
                <w:p w:rsidR="002C1444" w:rsidRPr="00D30DFA" w:rsidRDefault="002C1444" w:rsidP="00137502">
                  <w:pPr>
                    <w:pStyle w:val="Prrafodelista"/>
                    <w:autoSpaceDE w:val="0"/>
                    <w:autoSpaceDN w:val="0"/>
                    <w:adjustRightInd w:val="0"/>
                    <w:ind w:left="488"/>
                    <w:jc w:val="both"/>
                    <w:rPr>
                      <w:rFonts w:ascii="Arial" w:hAnsi="Arial" w:cs="Arial"/>
                      <w:color w:val="000000"/>
                      <w:sz w:val="16"/>
                      <w:szCs w:val="16"/>
                      <w:lang w:val="es-ES_tradnl" w:eastAsia="ja-JP"/>
                    </w:rPr>
                  </w:pPr>
                </w:p>
              </w:tc>
            </w:tr>
          </w:tbl>
          <w:p w:rsidR="002C1444" w:rsidRPr="00D30DFA" w:rsidRDefault="002C1444" w:rsidP="00137502">
            <w:pPr>
              <w:pStyle w:val="Default"/>
              <w:jc w:val="both"/>
              <w:rPr>
                <w:szCs w:val="16"/>
                <w:lang w:val="es-ES_tradnl"/>
              </w:rPr>
            </w:pP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2C1444" w:rsidRPr="00D30DFA" w:rsidTr="00137502">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color w:val="010202"/>
                <w:sz w:val="14"/>
                <w:szCs w:val="14"/>
                <w:lang w:val="es-ES_tradnl"/>
              </w:rPr>
            </w:pP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2C1444" w:rsidRPr="00D30DFA" w:rsidRDefault="002C1444" w:rsidP="00137502">
            <w:pPr>
              <w:rPr>
                <w:rFonts w:ascii="Arial" w:hAnsi="Arial" w:cs="Arial"/>
                <w:b/>
                <w:sz w:val="18"/>
                <w:szCs w:val="18"/>
                <w:lang w:val="es-ES_tradnl"/>
              </w:rPr>
            </w:pPr>
          </w:p>
          <w:p w:rsidR="002C1444" w:rsidRPr="00D30DFA" w:rsidRDefault="00137502" w:rsidP="00137502">
            <w:pPr>
              <w:jc w:val="both"/>
              <w:rPr>
                <w:rFonts w:ascii="Arial" w:hAnsi="Arial" w:cs="Arial"/>
                <w:lang w:val="es-ES_tradnl"/>
              </w:rPr>
            </w:pPr>
            <w:r>
              <w:rPr>
                <w:rFonts w:ascii="Arial" w:hAnsi="Arial" w:cs="Arial"/>
                <w:lang w:val="es-ES_tradnl"/>
              </w:rPr>
              <w:t>Es importante para el municipio adquirir sistemas de comunicación para fácil notificación de la respuesta de emergencia.</w:t>
            </w:r>
          </w:p>
          <w:p w:rsidR="002C1444" w:rsidRPr="00D30DFA" w:rsidRDefault="002C1444" w:rsidP="00137502">
            <w:pPr>
              <w:jc w:val="both"/>
              <w:rPr>
                <w:rFonts w:ascii="Arial" w:hAnsi="Arial" w:cs="Arial"/>
                <w:lang w:val="es-ES_tradnl"/>
              </w:rPr>
            </w:pP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2C1444" w:rsidRPr="00D30DFA" w:rsidTr="00137502">
        <w:trPr>
          <w:trHeight w:val="351"/>
        </w:trPr>
        <w:tc>
          <w:tcPr>
            <w:tcW w:w="9397" w:type="dxa"/>
            <w:gridSpan w:val="4"/>
            <w:vAlign w:val="center"/>
          </w:tcPr>
          <w:p w:rsidR="002C1444" w:rsidRPr="00D30DFA" w:rsidRDefault="002C1444" w:rsidP="00137502">
            <w:pPr>
              <w:autoSpaceDE w:val="0"/>
              <w:autoSpaceDN w:val="0"/>
              <w:adjustRightInd w:val="0"/>
              <w:rPr>
                <w:rFonts w:ascii="ArialMT" w:eastAsia="Times New Roman" w:hAnsi="ArialMT" w:cs="ArialMT"/>
                <w:color w:val="010202"/>
                <w:sz w:val="14"/>
                <w:szCs w:val="14"/>
                <w:lang w:val="es-ES_tradnl"/>
              </w:rPr>
            </w:pP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p>
          <w:p w:rsidR="002C1444" w:rsidRPr="00D30DFA" w:rsidRDefault="003933FC" w:rsidP="00137502">
            <w:pPr>
              <w:jc w:val="both"/>
              <w:rPr>
                <w:rFonts w:ascii="Arial" w:hAnsi="Arial" w:cs="Arial"/>
                <w:lang w:val="es-ES_tradnl"/>
              </w:rPr>
            </w:pPr>
            <w:r>
              <w:rPr>
                <w:rFonts w:ascii="Arial" w:hAnsi="Arial" w:cs="Arial"/>
                <w:lang w:val="es-ES_tradnl"/>
              </w:rPr>
              <w:t>Con un sistema de telecomunicación el municipio se encontrar en la capacidad de transferir instantáneamente del riesgo o amenaza, esto servirá para dar soluciones rápidas y precisas en el momento de la situación</w:t>
            </w:r>
          </w:p>
          <w:p w:rsidR="002C1444" w:rsidRPr="00D30DFA" w:rsidRDefault="002C1444" w:rsidP="00137502">
            <w:pPr>
              <w:jc w:val="both"/>
              <w:rPr>
                <w:rFonts w:ascii="Arial" w:hAnsi="Arial" w:cs="Arial"/>
                <w:b/>
                <w:sz w:val="18"/>
                <w:szCs w:val="18"/>
                <w:lang w:val="es-ES_tradnl"/>
              </w:rPr>
            </w:pPr>
          </w:p>
        </w:tc>
      </w:tr>
      <w:tr w:rsidR="002C1444" w:rsidRPr="00D30DFA" w:rsidTr="00137502">
        <w:trPr>
          <w:trHeight w:val="351"/>
        </w:trPr>
        <w:tc>
          <w:tcPr>
            <w:tcW w:w="4748" w:type="dxa"/>
            <w:gridSpan w:val="2"/>
            <w:tcBorders>
              <w:bottom w:val="single" w:sz="4" w:space="0" w:color="auto"/>
            </w:tcBorders>
          </w:tcPr>
          <w:p w:rsidR="002C1444" w:rsidRPr="00D30DFA" w:rsidRDefault="002C1444" w:rsidP="00137502">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2C1444" w:rsidRPr="00D30DFA" w:rsidRDefault="002C1444" w:rsidP="00137502">
            <w:pPr>
              <w:rPr>
                <w:rFonts w:ascii="Arial" w:hAnsi="Arial" w:cs="Arial"/>
                <w:b/>
                <w:sz w:val="18"/>
                <w:szCs w:val="18"/>
                <w:lang w:val="es-ES_tradnl"/>
              </w:rPr>
            </w:pPr>
          </w:p>
          <w:p w:rsidR="002C1444" w:rsidRPr="00D30DFA" w:rsidRDefault="002C1444" w:rsidP="00137502">
            <w:pPr>
              <w:jc w:val="both"/>
              <w:rPr>
                <w:rFonts w:ascii="Arial" w:hAnsi="Arial" w:cs="Arial"/>
                <w:lang w:val="es-ES_tradnl"/>
              </w:rPr>
            </w:pPr>
            <w:r w:rsidRPr="00D30DFA">
              <w:rPr>
                <w:rFonts w:ascii="Arial" w:hAnsi="Arial" w:cs="Arial"/>
                <w:lang w:val="es-ES_tradnl"/>
              </w:rPr>
              <w:t>Todos los escenarios</w:t>
            </w:r>
          </w:p>
          <w:p w:rsidR="002C1444" w:rsidRPr="00D30DFA" w:rsidRDefault="002C1444" w:rsidP="00137502">
            <w:pPr>
              <w:jc w:val="both"/>
              <w:rPr>
                <w:rFonts w:ascii="Arial" w:hAnsi="Arial" w:cs="Arial"/>
                <w:b/>
                <w:sz w:val="18"/>
                <w:szCs w:val="18"/>
                <w:lang w:val="es-ES_tradnl"/>
              </w:rPr>
            </w:pPr>
          </w:p>
        </w:tc>
        <w:tc>
          <w:tcPr>
            <w:tcW w:w="4649" w:type="dxa"/>
            <w:gridSpan w:val="2"/>
            <w:tcBorders>
              <w:bottom w:val="single" w:sz="4" w:space="0" w:color="auto"/>
            </w:tcBorders>
          </w:tcPr>
          <w:p w:rsidR="002C1444" w:rsidRPr="00D30DFA" w:rsidRDefault="002C1444" w:rsidP="00137502">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2C1444" w:rsidRPr="00D30DFA" w:rsidRDefault="002C1444" w:rsidP="00137502">
            <w:pPr>
              <w:rPr>
                <w:rFonts w:ascii="Arial" w:hAnsi="Arial" w:cs="Arial"/>
                <w:sz w:val="18"/>
                <w:szCs w:val="18"/>
                <w:lang w:val="es-ES_tradnl"/>
              </w:rPr>
            </w:pPr>
          </w:p>
          <w:p w:rsidR="002C1444" w:rsidRPr="00D30DFA" w:rsidRDefault="002C1444" w:rsidP="00137502">
            <w:pPr>
              <w:jc w:val="both"/>
              <w:rPr>
                <w:rFonts w:ascii="Arial" w:hAnsi="Arial" w:cs="Arial"/>
                <w:szCs w:val="18"/>
                <w:lang w:val="es-ES_tradnl"/>
              </w:rPr>
            </w:pPr>
            <w:r w:rsidRPr="00D30DFA">
              <w:rPr>
                <w:rFonts w:ascii="Arial" w:hAnsi="Arial" w:cs="Arial"/>
                <w:szCs w:val="18"/>
                <w:lang w:val="es-ES_tradnl"/>
              </w:rPr>
              <w:t>Manejo de riesgo.</w:t>
            </w: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2C1444" w:rsidRPr="00D30DFA" w:rsidTr="00137502">
        <w:trPr>
          <w:trHeight w:val="351"/>
        </w:trPr>
        <w:tc>
          <w:tcPr>
            <w:tcW w:w="3182" w:type="dxa"/>
            <w:tcBorders>
              <w:bottom w:val="single" w:sz="4" w:space="0" w:color="auto"/>
            </w:tcBorders>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2C1444" w:rsidRPr="00D30DFA" w:rsidRDefault="002C1444" w:rsidP="00137502">
            <w:pPr>
              <w:rPr>
                <w:rFonts w:ascii="ArialMT" w:eastAsia="Times New Roman" w:hAnsi="ArialMT" w:cs="ArialMT"/>
                <w:b/>
                <w:color w:val="010202"/>
                <w:sz w:val="18"/>
                <w:szCs w:val="18"/>
                <w:lang w:val="es-ES_tradnl"/>
              </w:rPr>
            </w:pPr>
          </w:p>
          <w:p w:rsidR="003933FC" w:rsidRDefault="003933FC" w:rsidP="003933FC">
            <w:pPr>
              <w:contextualSpacing/>
              <w:jc w:val="both"/>
              <w:rPr>
                <w:rFonts w:ascii="Arial" w:hAnsi="Arial" w:cs="Arial"/>
                <w:szCs w:val="18"/>
                <w:lang w:val="es-ES_tradnl"/>
              </w:rPr>
            </w:pPr>
            <w:r>
              <w:rPr>
                <w:rFonts w:ascii="Arial" w:hAnsi="Arial" w:cs="Arial"/>
                <w:szCs w:val="18"/>
                <w:lang w:val="es-ES_tradnl"/>
              </w:rPr>
              <w:t>Organismos de socorro</w:t>
            </w:r>
          </w:p>
          <w:p w:rsidR="002C1444" w:rsidRPr="00D30DFA" w:rsidRDefault="003933FC" w:rsidP="003933FC">
            <w:pPr>
              <w:contextualSpacing/>
              <w:jc w:val="both"/>
              <w:rPr>
                <w:rFonts w:ascii="Arial" w:hAnsi="Arial" w:cs="Arial"/>
                <w:szCs w:val="18"/>
                <w:lang w:val="es-ES_tradnl"/>
              </w:rPr>
            </w:pPr>
            <w:r>
              <w:rPr>
                <w:rFonts w:ascii="Arial" w:hAnsi="Arial" w:cs="Arial"/>
                <w:szCs w:val="18"/>
                <w:lang w:val="es-ES_tradnl"/>
              </w:rPr>
              <w:t>Instituciones municipales</w:t>
            </w:r>
          </w:p>
        </w:tc>
        <w:tc>
          <w:tcPr>
            <w:tcW w:w="3138" w:type="dxa"/>
            <w:gridSpan w:val="2"/>
            <w:tcBorders>
              <w:bottom w:val="single" w:sz="4" w:space="0" w:color="auto"/>
            </w:tcBorders>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2C1444" w:rsidRPr="00D30DFA" w:rsidRDefault="002C1444" w:rsidP="00137502">
            <w:pPr>
              <w:jc w:val="both"/>
              <w:rPr>
                <w:rFonts w:ascii="Arial" w:hAnsi="Arial" w:cs="Arial"/>
                <w:lang w:val="es-ES_tradnl"/>
              </w:rPr>
            </w:pPr>
          </w:p>
          <w:p w:rsidR="002C1444" w:rsidRPr="00D30DFA" w:rsidRDefault="002C1444" w:rsidP="00137502">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2C1444" w:rsidRPr="00D30DFA" w:rsidRDefault="002C1444" w:rsidP="00137502">
            <w:pPr>
              <w:rPr>
                <w:rFonts w:ascii="Arial" w:hAnsi="Arial" w:cs="Arial"/>
                <w:b/>
                <w:sz w:val="18"/>
                <w:szCs w:val="18"/>
                <w:lang w:val="es-ES_tradnl"/>
              </w:rPr>
            </w:pPr>
          </w:p>
          <w:p w:rsidR="002C1444" w:rsidRPr="00D30DFA" w:rsidRDefault="002C1444" w:rsidP="00137502">
            <w:pPr>
              <w:jc w:val="both"/>
              <w:rPr>
                <w:rFonts w:ascii="Arial" w:hAnsi="Arial" w:cs="Arial"/>
                <w:sz w:val="18"/>
                <w:szCs w:val="18"/>
                <w:lang w:val="es-ES_tradnl"/>
              </w:rPr>
            </w:pPr>
            <w:r w:rsidRPr="00D30DFA">
              <w:rPr>
                <w:rFonts w:ascii="Arial" w:hAnsi="Arial" w:cs="Arial"/>
                <w:iCs/>
                <w:position w:val="-1"/>
                <w:szCs w:val="18"/>
                <w:lang w:val="es-ES_tradnl"/>
              </w:rPr>
              <w:t>1 años</w:t>
            </w: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5. RESPONSABLES</w:t>
            </w:r>
          </w:p>
        </w:tc>
      </w:tr>
      <w:tr w:rsidR="002C1444" w:rsidRPr="00D30DFA" w:rsidTr="00137502">
        <w:trPr>
          <w:trHeight w:val="351"/>
        </w:trPr>
        <w:tc>
          <w:tcPr>
            <w:tcW w:w="9397" w:type="dxa"/>
            <w:gridSpan w:val="4"/>
          </w:tcPr>
          <w:p w:rsidR="002C1444" w:rsidRPr="00D30DFA" w:rsidRDefault="002C1444" w:rsidP="00137502">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2C1444" w:rsidRPr="00D30DFA" w:rsidRDefault="002C1444" w:rsidP="00137502">
            <w:pPr>
              <w:rPr>
                <w:rFonts w:ascii="Arial" w:hAnsi="Arial" w:cs="Arial"/>
                <w:sz w:val="18"/>
                <w:szCs w:val="18"/>
                <w:lang w:val="es-ES_tradnl"/>
              </w:rPr>
            </w:pPr>
          </w:p>
          <w:p w:rsidR="002C1444" w:rsidRPr="00D30DFA" w:rsidRDefault="002C1444" w:rsidP="00137502">
            <w:pPr>
              <w:rPr>
                <w:rFonts w:ascii="Arial" w:hAnsi="Arial" w:cs="Arial"/>
                <w:lang w:val="es-ES_tradnl"/>
              </w:rPr>
            </w:pPr>
            <w:r w:rsidRPr="00D30DFA">
              <w:rPr>
                <w:rFonts w:ascii="Arial" w:hAnsi="Arial" w:cs="Arial"/>
                <w:lang w:val="es-ES_tradnl"/>
              </w:rPr>
              <w:t>Responsable del CMGRD para la gestión: CMGRD</w:t>
            </w:r>
          </w:p>
          <w:p w:rsidR="002C1444" w:rsidRPr="00D30DFA" w:rsidRDefault="002C1444" w:rsidP="00137502">
            <w:pPr>
              <w:rPr>
                <w:rFonts w:ascii="Arial" w:hAnsi="Arial" w:cs="Arial"/>
                <w:lang w:val="es-ES_tradnl"/>
              </w:rPr>
            </w:pPr>
          </w:p>
          <w:p w:rsidR="002C1444" w:rsidRPr="00D30DFA" w:rsidRDefault="002C1444" w:rsidP="00137502">
            <w:pPr>
              <w:jc w:val="both"/>
              <w:rPr>
                <w:rFonts w:ascii="Arial" w:hAnsi="Arial" w:cs="Arial"/>
                <w:lang w:val="es-ES_tradnl"/>
              </w:rPr>
            </w:pPr>
            <w:r w:rsidRPr="00D30DFA">
              <w:rPr>
                <w:rFonts w:ascii="Arial" w:hAnsi="Arial" w:cs="Arial"/>
                <w:lang w:val="es-ES_tradnl"/>
              </w:rPr>
              <w:t>Entidad, institución u organización ejecutora:</w:t>
            </w:r>
            <w:r w:rsidR="003933FC">
              <w:rPr>
                <w:rFonts w:ascii="Arial" w:hAnsi="Arial" w:cs="Arial"/>
                <w:lang w:val="es-ES_tradnl"/>
              </w:rPr>
              <w:t xml:space="preserve"> Secretaria de Gobierno</w:t>
            </w:r>
          </w:p>
          <w:p w:rsidR="002C1444" w:rsidRPr="00D30DFA" w:rsidRDefault="002C1444" w:rsidP="00137502">
            <w:pPr>
              <w:tabs>
                <w:tab w:val="left" w:pos="8355"/>
              </w:tabs>
              <w:rPr>
                <w:rFonts w:ascii="Arial" w:hAnsi="Arial" w:cs="Arial"/>
                <w:lang w:val="es-ES_tradnl"/>
              </w:rPr>
            </w:pPr>
            <w:r w:rsidRPr="00D30DFA">
              <w:rPr>
                <w:rFonts w:ascii="Arial" w:hAnsi="Arial" w:cs="Arial"/>
                <w:lang w:val="es-ES_tradnl"/>
              </w:rPr>
              <w:tab/>
            </w:r>
          </w:p>
        </w:tc>
      </w:tr>
      <w:tr w:rsidR="002C1444" w:rsidRPr="00D30DFA" w:rsidTr="00137502">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2C1444" w:rsidRPr="00D30DFA" w:rsidRDefault="002C1444" w:rsidP="00137502">
            <w:pPr>
              <w:rPr>
                <w:rFonts w:ascii="Arial" w:hAnsi="Arial" w:cs="Arial"/>
                <w:sz w:val="18"/>
                <w:szCs w:val="18"/>
                <w:lang w:val="es-ES_tradnl"/>
              </w:rPr>
            </w:pPr>
          </w:p>
          <w:p w:rsidR="002C1444" w:rsidRPr="00D30DFA" w:rsidRDefault="002C1444" w:rsidP="00137502">
            <w:pPr>
              <w:rPr>
                <w:rFonts w:ascii="Arial" w:hAnsi="Arial" w:cs="Arial"/>
                <w:lang w:val="es-ES_tradnl"/>
              </w:rPr>
            </w:pPr>
            <w:r w:rsidRPr="00D30DFA">
              <w:rPr>
                <w:rFonts w:ascii="Arial" w:hAnsi="Arial" w:cs="Arial"/>
                <w:lang w:val="es-ES_tradnl"/>
              </w:rPr>
              <w:lastRenderedPageBreak/>
              <w:t>Administración Municipal, CMGRD, UNGRD</w:t>
            </w:r>
          </w:p>
          <w:p w:rsidR="002C1444" w:rsidRDefault="002C1444" w:rsidP="00137502">
            <w:pPr>
              <w:rPr>
                <w:rFonts w:ascii="Arial" w:hAnsi="Arial" w:cs="Arial"/>
                <w:b/>
                <w:lang w:val="es-ES_tradnl"/>
              </w:rPr>
            </w:pPr>
          </w:p>
          <w:p w:rsidR="003933FC" w:rsidRPr="00D30DFA" w:rsidRDefault="003933FC" w:rsidP="00137502">
            <w:pPr>
              <w:rPr>
                <w:rFonts w:ascii="Arial" w:hAnsi="Arial" w:cs="Arial"/>
                <w:b/>
                <w:lang w:val="es-ES_tradnl"/>
              </w:rPr>
            </w:pP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lastRenderedPageBreak/>
              <w:t>6.PRODUCTOS Y RESULTADOS ESPERADOS</w:t>
            </w:r>
          </w:p>
        </w:tc>
      </w:tr>
      <w:tr w:rsidR="002C1444" w:rsidRPr="00D30DFA" w:rsidTr="00137502">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color w:val="010202"/>
                <w:sz w:val="14"/>
                <w:szCs w:val="14"/>
                <w:lang w:val="es-ES_tradnl"/>
              </w:rPr>
            </w:pPr>
          </w:p>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2C1444" w:rsidRPr="00D30DFA" w:rsidRDefault="002C1444" w:rsidP="00137502">
            <w:pPr>
              <w:rPr>
                <w:rFonts w:ascii="Arial" w:hAnsi="Arial" w:cs="Arial"/>
                <w:b/>
                <w:sz w:val="18"/>
                <w:szCs w:val="18"/>
                <w:lang w:val="es-ES_tradnl"/>
              </w:rPr>
            </w:pPr>
          </w:p>
          <w:p w:rsidR="002C1444" w:rsidRPr="00D30DFA" w:rsidRDefault="003933FC" w:rsidP="00137502">
            <w:pPr>
              <w:pStyle w:val="Prrafodelista"/>
              <w:numPr>
                <w:ilvl w:val="0"/>
                <w:numId w:val="24"/>
              </w:numPr>
              <w:ind w:left="454" w:hanging="141"/>
              <w:rPr>
                <w:rFonts w:ascii="Arial" w:hAnsi="Arial" w:cs="Arial"/>
                <w:b/>
                <w:sz w:val="18"/>
                <w:szCs w:val="18"/>
                <w:lang w:val="es-ES_tradnl"/>
              </w:rPr>
            </w:pPr>
            <w:r>
              <w:rPr>
                <w:rFonts w:ascii="Arial" w:hAnsi="Arial" w:cs="Arial"/>
                <w:lang w:val="es-ES_tradnl"/>
              </w:rPr>
              <w:t>Fácil comunicación para la respuesta en emergencia por medio del sistema de telecomunicaciones</w:t>
            </w:r>
          </w:p>
          <w:p w:rsidR="002C1444" w:rsidRPr="00D30DFA" w:rsidRDefault="002C1444" w:rsidP="00137502">
            <w:pPr>
              <w:pStyle w:val="Prrafodelista"/>
              <w:ind w:left="454"/>
              <w:rPr>
                <w:rFonts w:ascii="Arial" w:hAnsi="Arial" w:cs="Arial"/>
                <w:b/>
                <w:sz w:val="18"/>
                <w:szCs w:val="18"/>
                <w:lang w:val="es-ES_tradnl"/>
              </w:rPr>
            </w:pP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7. INDICADORES</w:t>
            </w:r>
          </w:p>
        </w:tc>
      </w:tr>
      <w:tr w:rsidR="002C1444" w:rsidRPr="00D30DFA" w:rsidTr="00137502">
        <w:trPr>
          <w:trHeight w:val="351"/>
        </w:trPr>
        <w:tc>
          <w:tcPr>
            <w:tcW w:w="9397" w:type="dxa"/>
            <w:gridSpan w:val="4"/>
            <w:tcBorders>
              <w:bottom w:val="single" w:sz="4" w:space="0" w:color="auto"/>
            </w:tcBorders>
            <w:vAlign w:val="center"/>
          </w:tcPr>
          <w:p w:rsidR="002C1444" w:rsidRPr="00D30DFA" w:rsidRDefault="002C1444" w:rsidP="00137502">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2C1444" w:rsidRPr="00D30DFA" w:rsidRDefault="002C1444" w:rsidP="00137502">
            <w:pPr>
              <w:autoSpaceDE w:val="0"/>
              <w:autoSpaceDN w:val="0"/>
              <w:adjustRightInd w:val="0"/>
              <w:rPr>
                <w:rFonts w:ascii="Arial" w:eastAsia="Times New Roman" w:hAnsi="Arial" w:cs="Arial"/>
                <w:i/>
                <w:sz w:val="16"/>
                <w:szCs w:val="16"/>
                <w:lang w:val="es-ES_tradnl"/>
              </w:rPr>
            </w:pPr>
          </w:p>
          <w:p w:rsidR="002C1444" w:rsidRPr="00D30DFA" w:rsidRDefault="002C1444" w:rsidP="00137502">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w:t>
            </w:r>
            <w:r w:rsidR="00137502">
              <w:rPr>
                <w:rFonts w:ascii="Arial" w:hAnsi="Arial" w:cs="Arial"/>
                <w:lang w:val="es-ES_tradnl"/>
              </w:rPr>
              <w:t>mero de productos  de comunicación</w:t>
            </w:r>
          </w:p>
          <w:p w:rsidR="002C1444" w:rsidRPr="00D30DFA" w:rsidRDefault="002C1444" w:rsidP="00137502">
            <w:pPr>
              <w:autoSpaceDE w:val="0"/>
              <w:autoSpaceDN w:val="0"/>
              <w:adjustRightInd w:val="0"/>
              <w:jc w:val="both"/>
              <w:rPr>
                <w:rFonts w:ascii="Arial" w:hAnsi="Arial" w:cs="Arial"/>
                <w:b/>
                <w:sz w:val="18"/>
                <w:szCs w:val="18"/>
                <w:lang w:val="es-ES_tradnl"/>
              </w:rPr>
            </w:pPr>
          </w:p>
        </w:tc>
      </w:tr>
      <w:tr w:rsidR="002C1444" w:rsidRPr="00D30DFA" w:rsidTr="00137502">
        <w:trPr>
          <w:trHeight w:val="35"/>
        </w:trPr>
        <w:tc>
          <w:tcPr>
            <w:tcW w:w="9397" w:type="dxa"/>
            <w:gridSpan w:val="4"/>
            <w:shd w:val="clear" w:color="auto" w:fill="CCCCFF"/>
            <w:vAlign w:val="center"/>
          </w:tcPr>
          <w:p w:rsidR="002C1444" w:rsidRPr="00D30DFA" w:rsidRDefault="002C1444" w:rsidP="00137502">
            <w:pPr>
              <w:rPr>
                <w:rFonts w:ascii="Arial" w:hAnsi="Arial" w:cs="Arial"/>
                <w:b/>
                <w:sz w:val="18"/>
                <w:szCs w:val="18"/>
                <w:lang w:val="es-ES_tradnl"/>
              </w:rPr>
            </w:pPr>
            <w:r w:rsidRPr="00D30DFA">
              <w:rPr>
                <w:rFonts w:ascii="Arial" w:hAnsi="Arial" w:cs="Arial"/>
                <w:b/>
                <w:sz w:val="18"/>
                <w:szCs w:val="18"/>
                <w:lang w:val="es-ES_tradnl"/>
              </w:rPr>
              <w:t>8. COSTO ESTIMADO</w:t>
            </w:r>
          </w:p>
        </w:tc>
      </w:tr>
      <w:tr w:rsidR="002C1444" w:rsidRPr="00D30DFA" w:rsidTr="00137502">
        <w:trPr>
          <w:trHeight w:val="351"/>
        </w:trPr>
        <w:tc>
          <w:tcPr>
            <w:tcW w:w="9397" w:type="dxa"/>
            <w:gridSpan w:val="4"/>
            <w:vAlign w:val="center"/>
          </w:tcPr>
          <w:p w:rsidR="002C1444" w:rsidRPr="00D30DFA" w:rsidRDefault="002C1444" w:rsidP="00137502">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2C1444" w:rsidRPr="00D30DFA" w:rsidRDefault="002C1444" w:rsidP="00137502">
            <w:pPr>
              <w:rPr>
                <w:rFonts w:ascii="Arial" w:hAnsi="Arial" w:cs="Arial"/>
                <w:b/>
                <w:sz w:val="18"/>
                <w:szCs w:val="18"/>
                <w:lang w:val="es-ES_tradnl"/>
              </w:rPr>
            </w:pPr>
          </w:p>
          <w:p w:rsidR="002C1444" w:rsidRPr="00D30DFA" w:rsidRDefault="00137502" w:rsidP="00137502">
            <w:pPr>
              <w:widowControl w:val="0"/>
              <w:autoSpaceDE w:val="0"/>
              <w:autoSpaceDN w:val="0"/>
              <w:adjustRightInd w:val="0"/>
              <w:rPr>
                <w:rFonts w:ascii="Arial" w:hAnsi="Arial" w:cs="Arial"/>
                <w:lang w:val="es-ES_tradnl"/>
              </w:rPr>
            </w:pPr>
            <w:r>
              <w:rPr>
                <w:rFonts w:ascii="Arial" w:hAnsi="Arial" w:cs="Arial"/>
                <w:iCs/>
                <w:lang w:val="es-ES_tradnl"/>
              </w:rPr>
              <w:t>$3</w:t>
            </w:r>
            <w:r w:rsidR="002C1444" w:rsidRPr="00D30DFA">
              <w:rPr>
                <w:rFonts w:ascii="Arial" w:hAnsi="Arial" w:cs="Arial"/>
                <w:iCs/>
                <w:lang w:val="es-ES_tradnl"/>
              </w:rPr>
              <w:t>0.000.000</w:t>
            </w:r>
          </w:p>
          <w:p w:rsidR="002C1444" w:rsidRPr="00D30DFA" w:rsidRDefault="002C1444" w:rsidP="00137502">
            <w:pPr>
              <w:rPr>
                <w:rFonts w:ascii="Arial" w:hAnsi="Arial" w:cs="Arial"/>
                <w:b/>
                <w:sz w:val="18"/>
                <w:szCs w:val="18"/>
                <w:lang w:val="es-ES_tradnl"/>
              </w:rPr>
            </w:pPr>
          </w:p>
        </w:tc>
      </w:tr>
    </w:tbl>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2C1444" w:rsidRDefault="002C1444"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Default="003933FC" w:rsidP="00B76906">
      <w:pPr>
        <w:rPr>
          <w:rFonts w:ascii="Arial" w:hAnsi="Arial" w:cs="Arial"/>
          <w:sz w:val="20"/>
          <w:szCs w:val="20"/>
          <w:lang w:val="es-ES_tradnl"/>
        </w:rPr>
      </w:pPr>
    </w:p>
    <w:p w:rsidR="003933FC" w:rsidRPr="00D30DFA" w:rsidRDefault="003933FC"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2C1444" w:rsidRPr="00DD77F4" w:rsidTr="00137502">
        <w:trPr>
          <w:trHeight w:val="485"/>
        </w:trPr>
        <w:tc>
          <w:tcPr>
            <w:tcW w:w="9397" w:type="dxa"/>
            <w:gridSpan w:val="4"/>
            <w:shd w:val="clear" w:color="auto" w:fill="FFFF00"/>
            <w:vAlign w:val="center"/>
          </w:tcPr>
          <w:p w:rsidR="002C1444" w:rsidRPr="00DD77F4" w:rsidRDefault="002C1444" w:rsidP="00137502">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IV</w:t>
            </w:r>
            <w:r w:rsidRPr="00DD77F4">
              <w:rPr>
                <w:rFonts w:ascii="Arial" w:hAnsi="Arial" w:cs="Arial"/>
                <w:b/>
                <w:sz w:val="22"/>
                <w:szCs w:val="18"/>
                <w:lang w:val="es-ES_tradnl"/>
              </w:rPr>
              <w:t xml:space="preserve">. </w:t>
            </w:r>
            <w:r w:rsidRPr="002C1444">
              <w:rPr>
                <w:rFonts w:ascii="Arial" w:hAnsi="Arial" w:cs="Arial"/>
                <w:b/>
                <w:sz w:val="22"/>
                <w:szCs w:val="18"/>
                <w:lang w:val="es-ES_tradnl"/>
              </w:rPr>
              <w:t>Fortalecimiento para la estabilización social</w:t>
            </w:r>
          </w:p>
        </w:tc>
      </w:tr>
      <w:tr w:rsidR="001B7330" w:rsidRPr="00D30DFA" w:rsidTr="00840E17">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1B7330" w:rsidRPr="00D30DFA" w:rsidRDefault="002C1444" w:rsidP="00840E17">
            <w:pPr>
              <w:jc w:val="center"/>
              <w:rPr>
                <w:rFonts w:ascii="Arial" w:hAnsi="Arial" w:cs="Arial"/>
                <w:b/>
                <w:color w:val="FFFFFF"/>
                <w:sz w:val="18"/>
                <w:szCs w:val="18"/>
                <w:lang w:val="es-ES_tradnl"/>
              </w:rPr>
            </w:pPr>
            <w:r>
              <w:rPr>
                <w:rFonts w:ascii="Arial" w:hAnsi="Arial" w:cs="Arial"/>
                <w:b/>
                <w:color w:val="FFFFFF"/>
                <w:szCs w:val="18"/>
                <w:lang w:val="es-ES_tradnl"/>
              </w:rPr>
              <w:t>Acción 5.5 -</w:t>
            </w:r>
            <w:r w:rsidR="001B7330" w:rsidRPr="00D30DFA">
              <w:rPr>
                <w:rFonts w:ascii="Arial" w:hAnsi="Arial" w:cs="Arial"/>
                <w:b/>
                <w:color w:val="FFFFFF"/>
                <w:szCs w:val="18"/>
                <w:lang w:val="es-ES_tradnl"/>
              </w:rPr>
              <w:t xml:space="preserve"> ADECUACIÓN DE ALBERGUES MUNICIPALES</w:t>
            </w:r>
          </w:p>
        </w:tc>
      </w:tr>
      <w:tr w:rsidR="001B7330" w:rsidRPr="00D30DFA" w:rsidTr="00840E17">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1B7330" w:rsidRPr="00D30DFA" w:rsidRDefault="001B7330" w:rsidP="00840E17">
            <w:pPr>
              <w:rPr>
                <w:rFonts w:ascii="Arial" w:hAnsi="Arial" w:cs="Arial"/>
                <w:i/>
                <w:sz w:val="16"/>
                <w:szCs w:val="16"/>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1. OBJETIVOS</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1B7330" w:rsidRPr="00D30DFA" w:rsidRDefault="001B7330" w:rsidP="00840E17">
            <w:pPr>
              <w:rPr>
                <w:rFonts w:ascii="Arial" w:hAnsi="Arial" w:cs="Arial"/>
                <w:b/>
                <w:sz w:val="14"/>
                <w:szCs w:val="14"/>
                <w:lang w:val="es-ES_tradnl"/>
              </w:rPr>
            </w:pPr>
          </w:p>
          <w:p w:rsidR="001B7330" w:rsidRPr="00D30DFA" w:rsidRDefault="001B7330" w:rsidP="00840E1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1B7330" w:rsidRPr="00D30DFA" w:rsidRDefault="001B7330" w:rsidP="00840E17">
            <w:pPr>
              <w:jc w:val="both"/>
              <w:rPr>
                <w:rFonts w:ascii="Arial" w:hAnsi="Arial" w:cs="Arial"/>
                <w:szCs w:val="18"/>
                <w:lang w:val="es-ES_tradnl"/>
              </w:rPr>
            </w:pPr>
          </w:p>
          <w:p w:rsidR="001B7330" w:rsidRPr="00D30DFA" w:rsidRDefault="001B7330" w:rsidP="00840E17">
            <w:pPr>
              <w:pStyle w:val="Default"/>
              <w:jc w:val="both"/>
              <w:rPr>
                <w:color w:val="auto"/>
                <w:lang w:val="es-ES_tradnl"/>
              </w:rPr>
            </w:pPr>
            <w:r w:rsidRPr="00D30DFA">
              <w:rPr>
                <w:color w:val="auto"/>
                <w:lang w:val="es-ES_tradnl"/>
              </w:rPr>
              <w:t>Identificar y adecuar albergues municipales</w:t>
            </w:r>
          </w:p>
          <w:p w:rsidR="001B7330" w:rsidRPr="00D30DFA" w:rsidRDefault="001B7330" w:rsidP="00840E17">
            <w:pPr>
              <w:pStyle w:val="Default"/>
              <w:jc w:val="both"/>
              <w:rPr>
                <w:color w:val="auto"/>
                <w:lang w:val="es-ES_tradnl"/>
              </w:rPr>
            </w:pPr>
          </w:p>
          <w:tbl>
            <w:tblPr>
              <w:tblW w:w="0" w:type="auto"/>
              <w:tblBorders>
                <w:top w:val="nil"/>
                <w:left w:val="nil"/>
                <w:bottom w:val="nil"/>
                <w:right w:val="nil"/>
              </w:tblBorders>
              <w:tblLook w:val="0000" w:firstRow="0" w:lastRow="0" w:firstColumn="0" w:lastColumn="0" w:noHBand="0" w:noVBand="0"/>
            </w:tblPr>
            <w:tblGrid>
              <w:gridCol w:w="9181"/>
            </w:tblGrid>
            <w:tr w:rsidR="001B7330" w:rsidRPr="00D30DFA">
              <w:trPr>
                <w:trHeight w:val="293"/>
              </w:trPr>
              <w:tc>
                <w:tcPr>
                  <w:tcW w:w="0" w:type="auto"/>
                </w:tcPr>
                <w:p w:rsidR="001B7330" w:rsidRPr="00D30DFA" w:rsidRDefault="001B7330" w:rsidP="001B7330">
                  <w:pPr>
                    <w:pStyle w:val="Prrafodelista"/>
                    <w:numPr>
                      <w:ilvl w:val="0"/>
                      <w:numId w:val="25"/>
                    </w:numPr>
                    <w:autoSpaceDE w:val="0"/>
                    <w:autoSpaceDN w:val="0"/>
                    <w:adjustRightInd w:val="0"/>
                    <w:ind w:left="488" w:hanging="142"/>
                    <w:jc w:val="both"/>
                    <w:rPr>
                      <w:rFonts w:ascii="Arial" w:hAnsi="Arial" w:cs="Arial"/>
                      <w:color w:val="000000"/>
                      <w:szCs w:val="16"/>
                      <w:lang w:val="es-ES_tradnl" w:eastAsia="ja-JP"/>
                    </w:rPr>
                  </w:pPr>
                  <w:r w:rsidRPr="00D30DFA">
                    <w:rPr>
                      <w:rFonts w:ascii="Symbol" w:hAnsi="Symbol"/>
                      <w:color w:val="000000"/>
                      <w:sz w:val="16"/>
                      <w:szCs w:val="16"/>
                      <w:lang w:val="es-ES_tradnl" w:eastAsia="ja-JP"/>
                    </w:rPr>
                    <w:t></w:t>
                  </w:r>
                  <w:r w:rsidRPr="00D30DFA">
                    <w:rPr>
                      <w:rFonts w:ascii="Arial" w:hAnsi="Arial" w:cs="Arial"/>
                      <w:color w:val="000000"/>
                      <w:szCs w:val="16"/>
                      <w:lang w:val="es-ES_tradnl" w:eastAsia="ja-JP"/>
                    </w:rPr>
                    <w:t xml:space="preserve">Localizar lugares estratégicos que puedan utilizarse como albergues temporales en situaciones de emergencia </w:t>
                  </w:r>
                </w:p>
                <w:p w:rsidR="001B7330" w:rsidRPr="00D30DFA" w:rsidRDefault="001B7330" w:rsidP="001B7330">
                  <w:pPr>
                    <w:pStyle w:val="Prrafodelista"/>
                    <w:numPr>
                      <w:ilvl w:val="0"/>
                      <w:numId w:val="25"/>
                    </w:numPr>
                    <w:autoSpaceDE w:val="0"/>
                    <w:autoSpaceDN w:val="0"/>
                    <w:adjustRightInd w:val="0"/>
                    <w:ind w:left="488" w:hanging="142"/>
                    <w:jc w:val="both"/>
                    <w:rPr>
                      <w:rFonts w:ascii="Arial" w:hAnsi="Arial" w:cs="Arial"/>
                      <w:color w:val="000000"/>
                      <w:szCs w:val="16"/>
                      <w:lang w:val="es-ES_tradnl" w:eastAsia="ja-JP"/>
                    </w:rPr>
                  </w:pPr>
                  <w:r w:rsidRPr="00D30DFA">
                    <w:rPr>
                      <w:rFonts w:ascii="Arial" w:hAnsi="Arial" w:cs="Arial"/>
                      <w:color w:val="000000"/>
                      <w:szCs w:val="16"/>
                      <w:lang w:val="es-ES_tradnl" w:eastAsia="ja-JP"/>
                    </w:rPr>
                    <w:t xml:space="preserve">Adecuar lugares con los elementos necesarios para funcionar como albergues temporales en situaciones de emergencia </w:t>
                  </w:r>
                </w:p>
                <w:p w:rsidR="001B7330" w:rsidRPr="00D30DFA" w:rsidRDefault="001B7330" w:rsidP="001B7330">
                  <w:pPr>
                    <w:autoSpaceDE w:val="0"/>
                    <w:autoSpaceDN w:val="0"/>
                    <w:adjustRightInd w:val="0"/>
                    <w:rPr>
                      <w:rFonts w:ascii="Arial" w:hAnsi="Arial" w:cs="Arial"/>
                      <w:color w:val="000000"/>
                      <w:sz w:val="16"/>
                      <w:szCs w:val="16"/>
                      <w:lang w:val="es-ES_tradnl" w:eastAsia="ja-JP"/>
                    </w:rPr>
                  </w:pPr>
                </w:p>
              </w:tc>
            </w:tr>
          </w:tbl>
          <w:p w:rsidR="001B7330" w:rsidRPr="00D30DFA" w:rsidRDefault="001B7330" w:rsidP="001B7330">
            <w:pPr>
              <w:pStyle w:val="Default"/>
              <w:jc w:val="both"/>
              <w:rPr>
                <w:szCs w:val="16"/>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color w:val="010202"/>
                <w:sz w:val="14"/>
                <w:szCs w:val="14"/>
                <w:lang w:val="es-ES_tradnl"/>
              </w:rPr>
            </w:pP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1B7330" w:rsidRPr="00D30DFA" w:rsidRDefault="001B7330" w:rsidP="00840E17">
            <w:pPr>
              <w:rPr>
                <w:rFonts w:ascii="Arial" w:hAnsi="Arial" w:cs="Arial"/>
                <w:b/>
                <w:sz w:val="18"/>
                <w:szCs w:val="18"/>
                <w:lang w:val="es-ES_tradnl"/>
              </w:rPr>
            </w:pPr>
          </w:p>
          <w:p w:rsidR="001B7330" w:rsidRPr="00D30DFA" w:rsidRDefault="001B7330" w:rsidP="001B7330">
            <w:pPr>
              <w:jc w:val="both"/>
              <w:rPr>
                <w:rFonts w:ascii="Arial" w:hAnsi="Arial" w:cs="Arial"/>
                <w:lang w:val="es-ES_tradnl"/>
              </w:rPr>
            </w:pPr>
            <w:r w:rsidRPr="00D30DFA">
              <w:rPr>
                <w:rFonts w:ascii="Arial" w:hAnsi="Arial" w:cs="Arial"/>
                <w:lang w:val="es-ES_tradnl"/>
              </w:rPr>
              <w:t>El municipio necesita establecer lugares para la recepción de la población afectada para una eventualidad de emergencia.</w:t>
            </w:r>
          </w:p>
          <w:p w:rsidR="001B7330" w:rsidRPr="00D30DFA" w:rsidRDefault="001B7330" w:rsidP="001B7330">
            <w:pPr>
              <w:jc w:val="both"/>
              <w:rPr>
                <w:rFonts w:ascii="Arial" w:hAnsi="Arial" w:cs="Arial"/>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1B7330" w:rsidRPr="00D30DFA" w:rsidRDefault="001B7330" w:rsidP="00840E17">
            <w:pPr>
              <w:autoSpaceDE w:val="0"/>
              <w:autoSpaceDN w:val="0"/>
              <w:adjustRightInd w:val="0"/>
              <w:rPr>
                <w:rFonts w:ascii="ArialMT" w:eastAsia="Times New Roman" w:hAnsi="ArialMT" w:cs="ArialMT"/>
                <w:color w:val="010202"/>
                <w:sz w:val="14"/>
                <w:szCs w:val="14"/>
                <w:lang w:val="es-ES_tradnl"/>
              </w:rPr>
            </w:pP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p>
          <w:p w:rsidR="001B7330" w:rsidRPr="00D30DFA" w:rsidRDefault="001B7330" w:rsidP="00840E17">
            <w:pPr>
              <w:jc w:val="both"/>
              <w:rPr>
                <w:rFonts w:ascii="Arial" w:hAnsi="Arial" w:cs="Arial"/>
                <w:lang w:val="es-ES_tradnl"/>
              </w:rPr>
            </w:pPr>
            <w:r w:rsidRPr="00D30DFA">
              <w:rPr>
                <w:rFonts w:ascii="Arial" w:hAnsi="Arial" w:cs="Arial"/>
                <w:lang w:val="es-ES_tradnl"/>
              </w:rPr>
              <w:t>En primera instancia identificar lugares con características favorables que puedan servir de albergues temporales, así mismo que estén adecuadas para enfrentar la situaciones de emergencias, y poder disminuir una problemática social</w:t>
            </w:r>
          </w:p>
          <w:p w:rsidR="001B7330" w:rsidRPr="00D30DFA" w:rsidRDefault="001B7330" w:rsidP="00840E17">
            <w:pPr>
              <w:jc w:val="both"/>
              <w:rPr>
                <w:rFonts w:ascii="Arial" w:hAnsi="Arial" w:cs="Arial"/>
                <w:b/>
                <w:sz w:val="18"/>
                <w:szCs w:val="18"/>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1B7330" w:rsidRPr="00D30DFA" w:rsidRDefault="001B7330"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1B7330" w:rsidRPr="00D30DFA" w:rsidRDefault="001B7330" w:rsidP="00840E17">
            <w:pPr>
              <w:rPr>
                <w:rFonts w:ascii="Arial" w:hAnsi="Arial" w:cs="Arial"/>
                <w:b/>
                <w:sz w:val="18"/>
                <w:szCs w:val="18"/>
                <w:lang w:val="es-ES_tradnl"/>
              </w:rPr>
            </w:pPr>
          </w:p>
          <w:p w:rsidR="001B7330" w:rsidRPr="00D30DFA" w:rsidRDefault="001B7330" w:rsidP="00840E17">
            <w:pPr>
              <w:jc w:val="both"/>
              <w:rPr>
                <w:rFonts w:ascii="Arial" w:hAnsi="Arial" w:cs="Arial"/>
                <w:lang w:val="es-ES_tradnl"/>
              </w:rPr>
            </w:pPr>
            <w:r w:rsidRPr="00D30DFA">
              <w:rPr>
                <w:rFonts w:ascii="Arial" w:hAnsi="Arial" w:cs="Arial"/>
                <w:lang w:val="es-ES_tradnl"/>
              </w:rPr>
              <w:t>Todos los escenarios</w:t>
            </w:r>
          </w:p>
          <w:p w:rsidR="001B7330" w:rsidRPr="00D30DFA" w:rsidRDefault="001B7330" w:rsidP="00840E17">
            <w:pPr>
              <w:jc w:val="both"/>
              <w:rPr>
                <w:rFonts w:ascii="Arial" w:hAnsi="Arial" w:cs="Arial"/>
                <w:b/>
                <w:sz w:val="18"/>
                <w:szCs w:val="18"/>
                <w:lang w:val="es-ES_tradnl"/>
              </w:rPr>
            </w:pPr>
          </w:p>
        </w:tc>
        <w:tc>
          <w:tcPr>
            <w:tcW w:w="4649" w:type="dxa"/>
            <w:gridSpan w:val="2"/>
            <w:tcBorders>
              <w:bottom w:val="single" w:sz="4" w:space="0" w:color="auto"/>
            </w:tcBorders>
          </w:tcPr>
          <w:p w:rsidR="001B7330" w:rsidRPr="00D30DFA" w:rsidRDefault="001B7330"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1B7330" w:rsidRPr="00D30DFA" w:rsidRDefault="001B7330" w:rsidP="00840E17">
            <w:pPr>
              <w:rPr>
                <w:rFonts w:ascii="Arial" w:hAnsi="Arial" w:cs="Arial"/>
                <w:sz w:val="18"/>
                <w:szCs w:val="18"/>
                <w:lang w:val="es-ES_tradnl"/>
              </w:rPr>
            </w:pPr>
          </w:p>
          <w:p w:rsidR="001B7330" w:rsidRPr="00D30DFA" w:rsidRDefault="001B7330" w:rsidP="00840E17">
            <w:pPr>
              <w:jc w:val="both"/>
              <w:rPr>
                <w:rFonts w:ascii="Arial" w:hAnsi="Arial" w:cs="Arial"/>
                <w:szCs w:val="18"/>
                <w:lang w:val="es-ES_tradnl"/>
              </w:rPr>
            </w:pPr>
            <w:r w:rsidRPr="00D30DFA">
              <w:rPr>
                <w:rFonts w:ascii="Arial" w:hAnsi="Arial" w:cs="Arial"/>
                <w:szCs w:val="18"/>
                <w:lang w:val="es-ES_tradnl"/>
              </w:rPr>
              <w:t>Manejo de riesgo.</w:t>
            </w: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1B7330" w:rsidRPr="00D30DFA" w:rsidRDefault="001B7330" w:rsidP="00840E17">
            <w:pPr>
              <w:rPr>
                <w:rFonts w:ascii="ArialMT" w:eastAsia="Times New Roman" w:hAnsi="ArialMT" w:cs="ArialMT"/>
                <w:b/>
                <w:color w:val="010202"/>
                <w:sz w:val="18"/>
                <w:szCs w:val="18"/>
                <w:lang w:val="es-ES_tradnl"/>
              </w:rPr>
            </w:pPr>
          </w:p>
          <w:p w:rsidR="001B7330" w:rsidRPr="00D30DFA" w:rsidRDefault="001B7330" w:rsidP="00840E17">
            <w:pPr>
              <w:contextualSpacing/>
              <w:jc w:val="both"/>
              <w:rPr>
                <w:rFonts w:ascii="Arial" w:hAnsi="Arial" w:cs="Arial"/>
                <w:szCs w:val="18"/>
                <w:lang w:val="es-ES_tradnl"/>
              </w:rPr>
            </w:pPr>
            <w:r w:rsidRPr="00D30DFA">
              <w:rPr>
                <w:rFonts w:ascii="Arial" w:hAnsi="Arial" w:cs="Arial"/>
                <w:szCs w:val="18"/>
                <w:lang w:val="es-ES_tradnl"/>
              </w:rPr>
              <w:t>Población afectada</w:t>
            </w:r>
          </w:p>
        </w:tc>
        <w:tc>
          <w:tcPr>
            <w:tcW w:w="3138" w:type="dxa"/>
            <w:gridSpan w:val="2"/>
            <w:tcBorders>
              <w:bottom w:val="single" w:sz="4" w:space="0" w:color="auto"/>
            </w:tcBorders>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1B7330" w:rsidRPr="00D30DFA" w:rsidRDefault="001B7330" w:rsidP="00840E17">
            <w:pPr>
              <w:jc w:val="both"/>
              <w:rPr>
                <w:rFonts w:ascii="Arial" w:hAnsi="Arial" w:cs="Arial"/>
                <w:lang w:val="es-ES_tradnl"/>
              </w:rPr>
            </w:pPr>
          </w:p>
          <w:p w:rsidR="001B7330" w:rsidRPr="00D30DFA" w:rsidRDefault="001B7330" w:rsidP="00840E17">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1B7330" w:rsidRPr="00D30DFA" w:rsidRDefault="001B7330" w:rsidP="00840E17">
            <w:pPr>
              <w:rPr>
                <w:rFonts w:ascii="Arial" w:hAnsi="Arial" w:cs="Arial"/>
                <w:b/>
                <w:sz w:val="18"/>
                <w:szCs w:val="18"/>
                <w:lang w:val="es-ES_tradnl"/>
              </w:rPr>
            </w:pPr>
          </w:p>
          <w:p w:rsidR="001B7330" w:rsidRPr="00D30DFA" w:rsidRDefault="001B7330" w:rsidP="00840E17">
            <w:pPr>
              <w:jc w:val="both"/>
              <w:rPr>
                <w:rFonts w:ascii="Arial" w:hAnsi="Arial" w:cs="Arial"/>
                <w:sz w:val="18"/>
                <w:szCs w:val="18"/>
                <w:lang w:val="es-ES_tradnl"/>
              </w:rPr>
            </w:pPr>
            <w:r w:rsidRPr="00D30DFA">
              <w:rPr>
                <w:rFonts w:ascii="Arial" w:hAnsi="Arial" w:cs="Arial"/>
                <w:iCs/>
                <w:position w:val="-1"/>
                <w:szCs w:val="18"/>
                <w:lang w:val="es-ES_tradnl"/>
              </w:rPr>
              <w:t>1 años</w:t>
            </w: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5. RESPONSABLES</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1B7330" w:rsidRPr="00D30DFA" w:rsidRDefault="001B7330" w:rsidP="00840E17">
            <w:pPr>
              <w:rPr>
                <w:rFonts w:ascii="Arial" w:hAnsi="Arial" w:cs="Arial"/>
                <w:sz w:val="18"/>
                <w:szCs w:val="18"/>
                <w:lang w:val="es-ES_tradnl"/>
              </w:rPr>
            </w:pPr>
          </w:p>
          <w:p w:rsidR="001B7330" w:rsidRPr="00D30DFA" w:rsidRDefault="001B7330" w:rsidP="00840E17">
            <w:pPr>
              <w:rPr>
                <w:rFonts w:ascii="Arial" w:hAnsi="Arial" w:cs="Arial"/>
                <w:lang w:val="es-ES_tradnl"/>
              </w:rPr>
            </w:pPr>
            <w:r w:rsidRPr="00D30DFA">
              <w:rPr>
                <w:rFonts w:ascii="Arial" w:hAnsi="Arial" w:cs="Arial"/>
                <w:lang w:val="es-ES_tradnl"/>
              </w:rPr>
              <w:t>Responsable para la gestión: CMGRD</w:t>
            </w:r>
          </w:p>
          <w:p w:rsidR="001B7330" w:rsidRPr="00D30DFA" w:rsidRDefault="001B7330" w:rsidP="00840E17">
            <w:pPr>
              <w:rPr>
                <w:rFonts w:ascii="Arial" w:hAnsi="Arial" w:cs="Arial"/>
                <w:lang w:val="es-ES_tradnl"/>
              </w:rPr>
            </w:pPr>
          </w:p>
          <w:p w:rsidR="001B7330" w:rsidRPr="00D30DFA" w:rsidRDefault="001B7330" w:rsidP="00840E17">
            <w:pPr>
              <w:jc w:val="both"/>
              <w:rPr>
                <w:rFonts w:ascii="Arial" w:hAnsi="Arial" w:cs="Arial"/>
                <w:lang w:val="es-ES_tradnl"/>
              </w:rPr>
            </w:pPr>
            <w:r w:rsidRPr="00D30DFA">
              <w:rPr>
                <w:rFonts w:ascii="Arial" w:hAnsi="Arial" w:cs="Arial"/>
                <w:lang w:val="es-ES_tradnl"/>
              </w:rPr>
              <w:lastRenderedPageBreak/>
              <w:t xml:space="preserve">Entidad, institución u organización </w:t>
            </w:r>
            <w:proofErr w:type="spellStart"/>
            <w:r w:rsidRPr="00D30DFA">
              <w:rPr>
                <w:rFonts w:ascii="Arial" w:hAnsi="Arial" w:cs="Arial"/>
                <w:lang w:val="es-ES_tradnl"/>
              </w:rPr>
              <w:t>ejecutora:</w:t>
            </w:r>
            <w:r w:rsidR="00CB0207" w:rsidRPr="00D30DFA">
              <w:rPr>
                <w:rFonts w:ascii="Arial" w:hAnsi="Arial" w:cs="Arial"/>
                <w:lang w:val="es-ES_tradnl"/>
              </w:rPr>
              <w:t>Departamento</w:t>
            </w:r>
            <w:proofErr w:type="spellEnd"/>
            <w:r w:rsidR="00CB0207" w:rsidRPr="00D30DFA">
              <w:rPr>
                <w:rFonts w:ascii="Arial" w:hAnsi="Arial" w:cs="Arial"/>
                <w:lang w:val="es-ES_tradnl"/>
              </w:rPr>
              <w:t xml:space="preserve"> administrativo de Planeación</w:t>
            </w:r>
          </w:p>
          <w:p w:rsidR="001B7330" w:rsidRPr="00D30DFA" w:rsidRDefault="001B7330" w:rsidP="00840E17">
            <w:pPr>
              <w:tabs>
                <w:tab w:val="left" w:pos="8355"/>
              </w:tabs>
              <w:rPr>
                <w:rFonts w:ascii="Arial" w:hAnsi="Arial" w:cs="Arial"/>
                <w:lang w:val="es-ES_tradnl"/>
              </w:rPr>
            </w:pPr>
            <w:r w:rsidRPr="00D30DFA">
              <w:rPr>
                <w:rFonts w:ascii="Arial" w:hAnsi="Arial" w:cs="Arial"/>
                <w:lang w:val="es-ES_tradnl"/>
              </w:rPr>
              <w:tab/>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5.2. Coordinación interinstitucional requerida:</w:t>
            </w:r>
          </w:p>
          <w:p w:rsidR="001B7330" w:rsidRPr="00D30DFA" w:rsidRDefault="001B7330" w:rsidP="00840E17">
            <w:pPr>
              <w:rPr>
                <w:rFonts w:ascii="Arial" w:hAnsi="Arial" w:cs="Arial"/>
                <w:sz w:val="18"/>
                <w:szCs w:val="18"/>
                <w:lang w:val="es-ES_tradnl"/>
              </w:rPr>
            </w:pPr>
          </w:p>
          <w:p w:rsidR="001B7330" w:rsidRPr="00D30DFA" w:rsidRDefault="001B7330" w:rsidP="00840E17">
            <w:pPr>
              <w:rPr>
                <w:rFonts w:ascii="Arial" w:hAnsi="Arial" w:cs="Arial"/>
                <w:lang w:val="es-ES_tradnl"/>
              </w:rPr>
            </w:pPr>
            <w:r w:rsidRPr="00D30DFA">
              <w:rPr>
                <w:rFonts w:ascii="Arial" w:hAnsi="Arial" w:cs="Arial"/>
                <w:lang w:val="es-ES_tradnl"/>
              </w:rPr>
              <w:t>Administración Municipal, CMGRD, UNGRD</w:t>
            </w:r>
          </w:p>
          <w:p w:rsidR="001B7330" w:rsidRPr="00D30DFA" w:rsidRDefault="001B7330" w:rsidP="00840E17">
            <w:pPr>
              <w:rPr>
                <w:rFonts w:ascii="Arial" w:hAnsi="Arial" w:cs="Arial"/>
                <w:b/>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color w:val="010202"/>
                <w:sz w:val="14"/>
                <w:szCs w:val="14"/>
                <w:lang w:val="es-ES_tradnl"/>
              </w:rPr>
            </w:pP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1B7330" w:rsidRPr="00D30DFA" w:rsidRDefault="001B7330" w:rsidP="00840E17">
            <w:pPr>
              <w:rPr>
                <w:rFonts w:ascii="Arial" w:hAnsi="Arial" w:cs="Arial"/>
                <w:b/>
                <w:sz w:val="18"/>
                <w:szCs w:val="18"/>
                <w:lang w:val="es-ES_tradnl"/>
              </w:rPr>
            </w:pPr>
          </w:p>
          <w:p w:rsidR="001B7330" w:rsidRPr="00D30DFA" w:rsidRDefault="001B7330" w:rsidP="00840E17">
            <w:pPr>
              <w:pStyle w:val="Prrafodelista"/>
              <w:numPr>
                <w:ilvl w:val="0"/>
                <w:numId w:val="24"/>
              </w:numPr>
              <w:ind w:left="454" w:hanging="141"/>
              <w:rPr>
                <w:rFonts w:ascii="Arial" w:hAnsi="Arial" w:cs="Arial"/>
                <w:b/>
                <w:sz w:val="18"/>
                <w:szCs w:val="18"/>
                <w:lang w:val="es-ES_tradnl"/>
              </w:rPr>
            </w:pPr>
            <w:r w:rsidRPr="00D30DFA">
              <w:rPr>
                <w:rFonts w:ascii="Arial" w:hAnsi="Arial" w:cs="Arial"/>
                <w:lang w:val="es-ES_tradnl"/>
              </w:rPr>
              <w:t>Localización de lugares estratégicos que puedan utilizarse como albergues temporales, con su respectiva adecuación.</w:t>
            </w:r>
          </w:p>
          <w:p w:rsidR="001B7330" w:rsidRPr="00D30DFA" w:rsidRDefault="001B7330" w:rsidP="001B7330">
            <w:pPr>
              <w:pStyle w:val="Prrafodelista"/>
              <w:ind w:left="454"/>
              <w:rPr>
                <w:rFonts w:ascii="Arial" w:hAnsi="Arial" w:cs="Arial"/>
                <w:b/>
                <w:sz w:val="18"/>
                <w:szCs w:val="18"/>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7. INDICADORES</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1B7330" w:rsidRPr="00D30DFA" w:rsidRDefault="001B7330" w:rsidP="00840E17">
            <w:pPr>
              <w:autoSpaceDE w:val="0"/>
              <w:autoSpaceDN w:val="0"/>
              <w:adjustRightInd w:val="0"/>
              <w:rPr>
                <w:rFonts w:ascii="Arial" w:eastAsia="Times New Roman" w:hAnsi="Arial" w:cs="Arial"/>
                <w:i/>
                <w:sz w:val="16"/>
                <w:szCs w:val="16"/>
                <w:lang w:val="es-ES_tradnl"/>
              </w:rPr>
            </w:pPr>
          </w:p>
          <w:p w:rsidR="001B7330" w:rsidRPr="00D30DFA" w:rsidRDefault="001B7330" w:rsidP="00840E17">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albergues localizados y adecuados.</w:t>
            </w:r>
          </w:p>
          <w:p w:rsidR="001B7330" w:rsidRPr="00D30DFA" w:rsidRDefault="001B7330" w:rsidP="00840E17">
            <w:pPr>
              <w:autoSpaceDE w:val="0"/>
              <w:autoSpaceDN w:val="0"/>
              <w:adjustRightInd w:val="0"/>
              <w:jc w:val="both"/>
              <w:rPr>
                <w:rFonts w:ascii="Arial" w:hAnsi="Arial" w:cs="Arial"/>
                <w:b/>
                <w:sz w:val="18"/>
                <w:szCs w:val="18"/>
                <w:lang w:val="es-ES_tradnl"/>
              </w:rPr>
            </w:pPr>
          </w:p>
        </w:tc>
      </w:tr>
      <w:tr w:rsidR="001B7330"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8. COSTO ESTIMADO</w:t>
            </w:r>
          </w:p>
        </w:tc>
      </w:tr>
      <w:tr w:rsidR="001B7330"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1B7330" w:rsidRPr="00D30DFA" w:rsidRDefault="001B7330" w:rsidP="00840E1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1B7330" w:rsidRPr="00D30DFA" w:rsidRDefault="001B7330" w:rsidP="00840E17">
            <w:pPr>
              <w:rPr>
                <w:rFonts w:ascii="Arial" w:hAnsi="Arial" w:cs="Arial"/>
                <w:b/>
                <w:sz w:val="18"/>
                <w:szCs w:val="18"/>
                <w:lang w:val="es-ES_tradnl"/>
              </w:rPr>
            </w:pPr>
          </w:p>
          <w:p w:rsidR="001B7330" w:rsidRPr="00D30DFA" w:rsidRDefault="002C1444" w:rsidP="00840E17">
            <w:pPr>
              <w:widowControl w:val="0"/>
              <w:autoSpaceDE w:val="0"/>
              <w:autoSpaceDN w:val="0"/>
              <w:adjustRightInd w:val="0"/>
              <w:rPr>
                <w:rFonts w:ascii="Arial" w:hAnsi="Arial" w:cs="Arial"/>
                <w:lang w:val="es-ES_tradnl"/>
              </w:rPr>
            </w:pPr>
            <w:r>
              <w:rPr>
                <w:rFonts w:ascii="Arial" w:hAnsi="Arial" w:cs="Arial"/>
                <w:iCs/>
                <w:lang w:val="es-ES_tradnl"/>
              </w:rPr>
              <w:t>$4</w:t>
            </w:r>
            <w:r w:rsidR="001B7330" w:rsidRPr="00D30DFA">
              <w:rPr>
                <w:rFonts w:ascii="Arial" w:hAnsi="Arial" w:cs="Arial"/>
                <w:iCs/>
                <w:lang w:val="es-ES_tradnl"/>
              </w:rPr>
              <w:t>0.000.000</w:t>
            </w:r>
          </w:p>
          <w:p w:rsidR="001B7330" w:rsidRPr="00D30DFA" w:rsidRDefault="001B7330" w:rsidP="00840E17">
            <w:pPr>
              <w:rPr>
                <w:rFonts w:ascii="Arial" w:hAnsi="Arial" w:cs="Arial"/>
                <w:b/>
                <w:sz w:val="18"/>
                <w:szCs w:val="18"/>
                <w:lang w:val="es-ES_tradnl"/>
              </w:rPr>
            </w:pPr>
          </w:p>
        </w:tc>
      </w:tr>
    </w:tbl>
    <w:p w:rsidR="001B7330" w:rsidRPr="00D30DFA" w:rsidRDefault="001B7330"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1B7330" w:rsidRPr="00D30DFA" w:rsidRDefault="001B7330"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tbl>
      <w:tblPr>
        <w:tblStyle w:val="Tablaconcuadrcula"/>
        <w:tblW w:w="9397" w:type="dxa"/>
        <w:tblCellMar>
          <w:top w:w="28" w:type="dxa"/>
          <w:bottom w:w="28" w:type="dxa"/>
        </w:tblCellMar>
        <w:tblLook w:val="01E0" w:firstRow="1" w:lastRow="1" w:firstColumn="1" w:lastColumn="1" w:noHBand="0" w:noVBand="0"/>
      </w:tblPr>
      <w:tblGrid>
        <w:gridCol w:w="3182"/>
        <w:gridCol w:w="1566"/>
        <w:gridCol w:w="1572"/>
        <w:gridCol w:w="3077"/>
      </w:tblGrid>
      <w:tr w:rsidR="001B7330" w:rsidRPr="00D30DFA" w:rsidTr="00840E17">
        <w:trPr>
          <w:trHeight w:val="365"/>
        </w:trPr>
        <w:tc>
          <w:tcPr>
            <w:tcW w:w="9397" w:type="dxa"/>
            <w:gridSpan w:val="4"/>
            <w:shd w:val="clear" w:color="auto" w:fill="6666FF"/>
            <w:vAlign w:val="center"/>
          </w:tcPr>
          <w:p w:rsidR="001B7330" w:rsidRPr="00D30DFA" w:rsidRDefault="002C1444" w:rsidP="00840E17">
            <w:pPr>
              <w:jc w:val="center"/>
              <w:rPr>
                <w:rFonts w:ascii="Arial" w:hAnsi="Arial" w:cs="Arial"/>
                <w:b/>
                <w:color w:val="FFFFFF"/>
                <w:sz w:val="18"/>
                <w:szCs w:val="18"/>
                <w:lang w:val="es-ES_tradnl"/>
              </w:rPr>
            </w:pPr>
            <w:r>
              <w:rPr>
                <w:rFonts w:ascii="Arial" w:hAnsi="Arial" w:cs="Arial"/>
                <w:b/>
                <w:color w:val="FFFFFF"/>
                <w:szCs w:val="18"/>
                <w:lang w:val="es-ES_tradnl"/>
              </w:rPr>
              <w:t>Acción 5.6</w:t>
            </w:r>
            <w:r w:rsidR="001B7330" w:rsidRPr="00D30DFA">
              <w:rPr>
                <w:rFonts w:ascii="Arial" w:hAnsi="Arial" w:cs="Arial"/>
                <w:b/>
                <w:color w:val="FFFFFF"/>
                <w:szCs w:val="18"/>
                <w:lang w:val="es-ES_tradnl"/>
              </w:rPr>
              <w:t xml:space="preserve"> CONFORMACIÓN DE UN CENTRO DE RESERVA</w:t>
            </w:r>
          </w:p>
        </w:tc>
      </w:tr>
      <w:tr w:rsidR="001B7330" w:rsidRPr="00D30DFA" w:rsidTr="00840E17">
        <w:trPr>
          <w:trHeight w:val="111"/>
        </w:trPr>
        <w:tc>
          <w:tcPr>
            <w:tcW w:w="9397" w:type="dxa"/>
            <w:gridSpan w:val="4"/>
            <w:tcBorders>
              <w:bottom w:val="single" w:sz="4" w:space="0" w:color="auto"/>
            </w:tcBorders>
            <w:vAlign w:val="center"/>
          </w:tcPr>
          <w:p w:rsidR="001B7330" w:rsidRPr="00D30DFA" w:rsidRDefault="001B7330" w:rsidP="00840E17">
            <w:pPr>
              <w:rPr>
                <w:rFonts w:ascii="Arial" w:hAnsi="Arial" w:cs="Arial"/>
                <w:i/>
                <w:sz w:val="16"/>
                <w:szCs w:val="16"/>
                <w:lang w:val="es-ES_tradnl"/>
              </w:rPr>
            </w:pP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1. OBJETIVOS</w:t>
            </w:r>
          </w:p>
        </w:tc>
      </w:tr>
      <w:tr w:rsidR="001B7330" w:rsidRPr="00D30DFA" w:rsidTr="00840E17">
        <w:trPr>
          <w:trHeight w:val="351"/>
        </w:trPr>
        <w:tc>
          <w:tcPr>
            <w:tcW w:w="9397" w:type="dxa"/>
            <w:gridSpan w:val="4"/>
            <w:tcBorders>
              <w:bottom w:val="single" w:sz="4" w:space="0" w:color="auto"/>
            </w:tcBorders>
            <w:vAlign w:val="center"/>
          </w:tcPr>
          <w:p w:rsidR="001B7330" w:rsidRPr="00D30DFA" w:rsidRDefault="001B7330" w:rsidP="00840E17">
            <w:pPr>
              <w:rPr>
                <w:rFonts w:ascii="Arial" w:hAnsi="Arial" w:cs="Arial"/>
                <w:b/>
                <w:sz w:val="14"/>
                <w:szCs w:val="14"/>
                <w:lang w:val="es-ES_tradnl"/>
              </w:rPr>
            </w:pPr>
          </w:p>
          <w:p w:rsidR="001B7330" w:rsidRPr="00D30DFA" w:rsidRDefault="001B7330" w:rsidP="00840E1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1B7330" w:rsidRPr="00D30DFA" w:rsidRDefault="001B7330" w:rsidP="00840E17">
            <w:pPr>
              <w:jc w:val="both"/>
              <w:rPr>
                <w:rFonts w:ascii="Arial" w:hAnsi="Arial" w:cs="Arial"/>
                <w:szCs w:val="18"/>
                <w:lang w:val="es-ES_tradnl"/>
              </w:rPr>
            </w:pPr>
          </w:p>
          <w:p w:rsidR="001B7330" w:rsidRPr="00D30DFA" w:rsidRDefault="006D76E8" w:rsidP="00840E17">
            <w:pPr>
              <w:pStyle w:val="Default"/>
              <w:jc w:val="both"/>
              <w:rPr>
                <w:color w:val="auto"/>
                <w:lang w:val="es-ES_tradnl"/>
              </w:rPr>
            </w:pPr>
            <w:r w:rsidRPr="00D30DFA">
              <w:rPr>
                <w:color w:val="auto"/>
                <w:lang w:val="es-ES_tradnl"/>
              </w:rPr>
              <w:t>Conforma un centro de reserva para el municipio</w:t>
            </w:r>
          </w:p>
          <w:p w:rsidR="001B7330" w:rsidRPr="00D30DFA" w:rsidRDefault="001B7330" w:rsidP="00840E17">
            <w:pPr>
              <w:pStyle w:val="Default"/>
              <w:jc w:val="both"/>
              <w:rPr>
                <w:color w:val="auto"/>
                <w:lang w:val="es-ES_tradnl"/>
              </w:rPr>
            </w:pPr>
          </w:p>
          <w:tbl>
            <w:tblPr>
              <w:tblW w:w="0" w:type="auto"/>
              <w:tblBorders>
                <w:top w:val="nil"/>
                <w:left w:val="nil"/>
                <w:bottom w:val="nil"/>
                <w:right w:val="nil"/>
              </w:tblBorders>
              <w:tblLook w:val="0000" w:firstRow="0" w:lastRow="0" w:firstColumn="0" w:lastColumn="0" w:noHBand="0" w:noVBand="0"/>
            </w:tblPr>
            <w:tblGrid>
              <w:gridCol w:w="9181"/>
            </w:tblGrid>
            <w:tr w:rsidR="006D76E8" w:rsidRPr="00D30DFA" w:rsidTr="00840E17">
              <w:trPr>
                <w:trHeight w:val="293"/>
              </w:trPr>
              <w:tc>
                <w:tcPr>
                  <w:tcW w:w="0" w:type="auto"/>
                </w:tcPr>
                <w:p w:rsidR="001B7330" w:rsidRPr="00D30DFA" w:rsidRDefault="001B7330" w:rsidP="00840E17">
                  <w:pPr>
                    <w:pStyle w:val="Prrafodelista"/>
                    <w:numPr>
                      <w:ilvl w:val="0"/>
                      <w:numId w:val="25"/>
                    </w:numPr>
                    <w:autoSpaceDE w:val="0"/>
                    <w:autoSpaceDN w:val="0"/>
                    <w:adjustRightInd w:val="0"/>
                    <w:ind w:left="488" w:hanging="142"/>
                    <w:jc w:val="both"/>
                    <w:rPr>
                      <w:rFonts w:ascii="Arial" w:hAnsi="Arial" w:cs="Arial"/>
                      <w:color w:val="000000"/>
                      <w:szCs w:val="16"/>
                      <w:lang w:val="es-ES_tradnl" w:eastAsia="ja-JP"/>
                    </w:rPr>
                  </w:pPr>
                  <w:r w:rsidRPr="00D30DFA">
                    <w:rPr>
                      <w:rFonts w:ascii="Symbol" w:hAnsi="Symbol"/>
                      <w:color w:val="000000"/>
                      <w:sz w:val="16"/>
                      <w:szCs w:val="16"/>
                      <w:lang w:val="es-ES_tradnl" w:eastAsia="ja-JP"/>
                    </w:rPr>
                    <w:t></w:t>
                  </w:r>
                  <w:r w:rsidRPr="00D30DFA">
                    <w:rPr>
                      <w:rFonts w:ascii="Arial" w:hAnsi="Arial" w:cs="Arial"/>
                      <w:color w:val="000000"/>
                      <w:szCs w:val="16"/>
                      <w:lang w:val="es-ES_tradnl" w:eastAsia="ja-JP"/>
                    </w:rPr>
                    <w:t xml:space="preserve">Localizar </w:t>
                  </w:r>
                  <w:r w:rsidR="006D76E8" w:rsidRPr="00D30DFA">
                    <w:rPr>
                      <w:rFonts w:ascii="Arial" w:hAnsi="Arial" w:cs="Arial"/>
                      <w:color w:val="000000"/>
                      <w:szCs w:val="16"/>
                      <w:lang w:val="es-ES_tradnl" w:eastAsia="ja-JP"/>
                    </w:rPr>
                    <w:t xml:space="preserve">un </w:t>
                  </w:r>
                  <w:proofErr w:type="spellStart"/>
                  <w:r w:rsidR="006D76E8" w:rsidRPr="00D30DFA">
                    <w:rPr>
                      <w:rFonts w:ascii="Arial" w:hAnsi="Arial" w:cs="Arial"/>
                      <w:color w:val="000000"/>
                      <w:szCs w:val="16"/>
                      <w:lang w:val="es-ES_tradnl" w:eastAsia="ja-JP"/>
                    </w:rPr>
                    <w:t>lugarestratégico</w:t>
                  </w:r>
                  <w:proofErr w:type="spellEnd"/>
                  <w:r w:rsidR="006D76E8" w:rsidRPr="00D30DFA">
                    <w:rPr>
                      <w:rFonts w:ascii="Arial" w:hAnsi="Arial" w:cs="Arial"/>
                      <w:color w:val="000000"/>
                      <w:szCs w:val="16"/>
                      <w:lang w:val="es-ES_tradnl" w:eastAsia="ja-JP"/>
                    </w:rPr>
                    <w:t xml:space="preserve"> para el funcionamiento del centro de reserva</w:t>
                  </w:r>
                </w:p>
                <w:p w:rsidR="006D76E8" w:rsidRPr="00D30DFA" w:rsidRDefault="006D76E8" w:rsidP="006D76E8">
                  <w:pPr>
                    <w:pStyle w:val="Prrafodelista"/>
                    <w:numPr>
                      <w:ilvl w:val="0"/>
                      <w:numId w:val="25"/>
                    </w:numPr>
                    <w:autoSpaceDE w:val="0"/>
                    <w:autoSpaceDN w:val="0"/>
                    <w:adjustRightInd w:val="0"/>
                    <w:ind w:left="488" w:hanging="142"/>
                    <w:jc w:val="both"/>
                    <w:rPr>
                      <w:rFonts w:ascii="Arial" w:hAnsi="Arial" w:cs="Arial"/>
                      <w:color w:val="000000"/>
                      <w:szCs w:val="16"/>
                      <w:lang w:val="es-ES_tradnl" w:eastAsia="ja-JP"/>
                    </w:rPr>
                  </w:pPr>
                  <w:r w:rsidRPr="00D30DFA">
                    <w:rPr>
                      <w:rFonts w:ascii="Arial" w:hAnsi="Arial" w:cs="Arial"/>
                      <w:color w:val="000000"/>
                      <w:szCs w:val="16"/>
                      <w:lang w:val="es-ES_tradnl" w:eastAsia="ja-JP"/>
                    </w:rPr>
                    <w:t>Administrar los suministros de emergencia, garantizando que sean los adecuados para el tipo de evento o emergencia</w:t>
                  </w:r>
                </w:p>
                <w:p w:rsidR="001B7330" w:rsidRPr="00D30DFA" w:rsidRDefault="001B7330" w:rsidP="006D76E8">
                  <w:pPr>
                    <w:pStyle w:val="Prrafodelista"/>
                    <w:autoSpaceDE w:val="0"/>
                    <w:autoSpaceDN w:val="0"/>
                    <w:adjustRightInd w:val="0"/>
                    <w:ind w:left="488"/>
                    <w:jc w:val="both"/>
                    <w:rPr>
                      <w:rFonts w:ascii="Arial" w:hAnsi="Arial" w:cs="Arial"/>
                      <w:color w:val="000000"/>
                      <w:sz w:val="16"/>
                      <w:szCs w:val="16"/>
                      <w:lang w:val="es-ES_tradnl" w:eastAsia="ja-JP"/>
                    </w:rPr>
                  </w:pPr>
                </w:p>
                <w:p w:rsidR="006D76E8" w:rsidRPr="00D30DFA" w:rsidRDefault="006D76E8" w:rsidP="006D76E8">
                  <w:pPr>
                    <w:pStyle w:val="Prrafodelista"/>
                    <w:autoSpaceDE w:val="0"/>
                    <w:autoSpaceDN w:val="0"/>
                    <w:adjustRightInd w:val="0"/>
                    <w:ind w:left="488"/>
                    <w:jc w:val="both"/>
                    <w:rPr>
                      <w:rFonts w:ascii="Arial" w:hAnsi="Arial" w:cs="Arial"/>
                      <w:color w:val="000000"/>
                      <w:sz w:val="16"/>
                      <w:szCs w:val="16"/>
                      <w:lang w:val="es-ES_tradnl" w:eastAsia="ja-JP"/>
                    </w:rPr>
                  </w:pPr>
                </w:p>
              </w:tc>
            </w:tr>
          </w:tbl>
          <w:p w:rsidR="001B7330" w:rsidRPr="00D30DFA" w:rsidRDefault="001B7330" w:rsidP="00840E17">
            <w:pPr>
              <w:pStyle w:val="Default"/>
              <w:jc w:val="both"/>
              <w:rPr>
                <w:szCs w:val="16"/>
                <w:lang w:val="es-ES_tradnl"/>
              </w:rPr>
            </w:pP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1B7330" w:rsidRPr="00D30DFA" w:rsidTr="00840E17">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color w:val="010202"/>
                <w:sz w:val="14"/>
                <w:szCs w:val="14"/>
                <w:lang w:val="es-ES_tradnl"/>
              </w:rPr>
            </w:pP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1B7330" w:rsidRPr="00D30DFA" w:rsidRDefault="001B7330" w:rsidP="00840E17">
            <w:pPr>
              <w:rPr>
                <w:rFonts w:ascii="Arial" w:hAnsi="Arial" w:cs="Arial"/>
                <w:b/>
                <w:sz w:val="18"/>
                <w:szCs w:val="18"/>
                <w:lang w:val="es-ES_tradnl"/>
              </w:rPr>
            </w:pPr>
          </w:p>
          <w:p w:rsidR="001B7330" w:rsidRPr="00D30DFA" w:rsidRDefault="006D76E8" w:rsidP="00840E17">
            <w:pPr>
              <w:jc w:val="both"/>
              <w:rPr>
                <w:rFonts w:ascii="Arial" w:hAnsi="Arial" w:cs="Arial"/>
                <w:lang w:val="es-ES_tradnl"/>
              </w:rPr>
            </w:pPr>
            <w:r w:rsidRPr="00D30DFA">
              <w:rPr>
                <w:rFonts w:ascii="Arial" w:hAnsi="Arial" w:cs="Arial"/>
                <w:lang w:val="es-ES_tradnl"/>
              </w:rPr>
              <w:t>Cuando se presente una situación de emergencia, se debe atender la población mediante el suministro de elementos, materiales e implementos básicos tales como implementos de aseo, vestido, frazadas y algunos alimentos. Previendo esta necesidad, se debe conformar un centro de reserva en el cual se realice el aprovisionamiento de los elementos mencionados anteriormente.</w:t>
            </w:r>
          </w:p>
          <w:p w:rsidR="006D76E8" w:rsidRPr="00D30DFA" w:rsidRDefault="006D76E8" w:rsidP="00840E17">
            <w:pPr>
              <w:jc w:val="both"/>
              <w:rPr>
                <w:rFonts w:ascii="Arial" w:hAnsi="Arial" w:cs="Arial"/>
                <w:lang w:val="es-ES_tradnl"/>
              </w:rPr>
            </w:pP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1B7330" w:rsidRPr="00D30DFA" w:rsidTr="00840E17">
        <w:trPr>
          <w:trHeight w:val="351"/>
        </w:trPr>
        <w:tc>
          <w:tcPr>
            <w:tcW w:w="9397" w:type="dxa"/>
            <w:gridSpan w:val="4"/>
            <w:vAlign w:val="center"/>
          </w:tcPr>
          <w:p w:rsidR="001B7330" w:rsidRPr="00D30DFA" w:rsidRDefault="001B7330" w:rsidP="00840E17">
            <w:pPr>
              <w:autoSpaceDE w:val="0"/>
              <w:autoSpaceDN w:val="0"/>
              <w:adjustRightInd w:val="0"/>
              <w:rPr>
                <w:rFonts w:ascii="ArialMT" w:eastAsia="Times New Roman" w:hAnsi="ArialMT" w:cs="ArialMT"/>
                <w:color w:val="010202"/>
                <w:sz w:val="14"/>
                <w:szCs w:val="14"/>
                <w:lang w:val="es-ES_tradnl"/>
              </w:rPr>
            </w:pP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p>
          <w:p w:rsidR="006D76E8" w:rsidRPr="00D30DFA" w:rsidRDefault="006D76E8" w:rsidP="006D76E8">
            <w:pPr>
              <w:pStyle w:val="Default"/>
              <w:jc w:val="both"/>
              <w:rPr>
                <w:szCs w:val="16"/>
                <w:lang w:val="es-ES_tradnl"/>
              </w:rPr>
            </w:pPr>
            <w:r w:rsidRPr="00D30DFA">
              <w:rPr>
                <w:szCs w:val="16"/>
                <w:lang w:val="es-ES_tradnl"/>
              </w:rPr>
              <w:t xml:space="preserve">Lograr el establecimiento de un centro de reserva que servirá para el aprovisionamiento de elementos, materiales e implementos básicos, necesarios para la respuesta eficaz ante una situación de emergencia. </w:t>
            </w:r>
          </w:p>
          <w:p w:rsidR="001B7330" w:rsidRPr="00D30DFA" w:rsidRDefault="001B7330" w:rsidP="00840E17">
            <w:pPr>
              <w:jc w:val="both"/>
              <w:rPr>
                <w:rFonts w:ascii="Arial" w:hAnsi="Arial" w:cs="Arial"/>
                <w:b/>
                <w:sz w:val="18"/>
                <w:szCs w:val="18"/>
                <w:lang w:val="es-ES_tradnl"/>
              </w:rPr>
            </w:pPr>
          </w:p>
          <w:p w:rsidR="006D76E8" w:rsidRPr="00D30DFA" w:rsidRDefault="006D76E8" w:rsidP="00840E17">
            <w:pPr>
              <w:jc w:val="both"/>
              <w:rPr>
                <w:rFonts w:ascii="Arial" w:hAnsi="Arial" w:cs="Arial"/>
                <w:b/>
                <w:sz w:val="18"/>
                <w:szCs w:val="18"/>
                <w:lang w:val="es-ES_tradnl"/>
              </w:rPr>
            </w:pPr>
          </w:p>
        </w:tc>
      </w:tr>
      <w:tr w:rsidR="001B7330" w:rsidRPr="00D30DFA" w:rsidTr="00840E17">
        <w:trPr>
          <w:trHeight w:val="351"/>
        </w:trPr>
        <w:tc>
          <w:tcPr>
            <w:tcW w:w="4748" w:type="dxa"/>
            <w:gridSpan w:val="2"/>
            <w:tcBorders>
              <w:bottom w:val="single" w:sz="4" w:space="0" w:color="auto"/>
            </w:tcBorders>
          </w:tcPr>
          <w:p w:rsidR="001B7330" w:rsidRPr="00D30DFA" w:rsidRDefault="001B7330"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1B7330" w:rsidRPr="00D30DFA" w:rsidRDefault="001B7330" w:rsidP="00840E17">
            <w:pPr>
              <w:rPr>
                <w:rFonts w:ascii="Arial" w:hAnsi="Arial" w:cs="Arial"/>
                <w:b/>
                <w:sz w:val="18"/>
                <w:szCs w:val="18"/>
                <w:lang w:val="es-ES_tradnl"/>
              </w:rPr>
            </w:pPr>
          </w:p>
          <w:p w:rsidR="001B7330" w:rsidRPr="00D30DFA" w:rsidRDefault="006D76E8" w:rsidP="00840E17">
            <w:pPr>
              <w:jc w:val="both"/>
              <w:rPr>
                <w:rFonts w:ascii="Arial" w:hAnsi="Arial" w:cs="Arial"/>
                <w:lang w:val="es-ES_tradnl"/>
              </w:rPr>
            </w:pPr>
            <w:r w:rsidRPr="00D30DFA">
              <w:rPr>
                <w:rFonts w:ascii="Arial" w:hAnsi="Arial" w:cs="Arial"/>
                <w:lang w:val="es-ES_tradnl"/>
              </w:rPr>
              <w:t>E</w:t>
            </w:r>
            <w:r w:rsidR="001B7330" w:rsidRPr="00D30DFA">
              <w:rPr>
                <w:rFonts w:ascii="Arial" w:hAnsi="Arial" w:cs="Arial"/>
                <w:lang w:val="es-ES_tradnl"/>
              </w:rPr>
              <w:t>scenarios</w:t>
            </w:r>
            <w:r w:rsidRPr="00D30DFA">
              <w:rPr>
                <w:rFonts w:ascii="Arial" w:hAnsi="Arial" w:cs="Arial"/>
                <w:lang w:val="es-ES_tradnl"/>
              </w:rPr>
              <w:t xml:space="preserve"> de riesgo</w:t>
            </w:r>
          </w:p>
          <w:p w:rsidR="001B7330" w:rsidRPr="00D30DFA" w:rsidRDefault="001B7330" w:rsidP="00840E17">
            <w:pPr>
              <w:jc w:val="both"/>
              <w:rPr>
                <w:rFonts w:ascii="Arial" w:hAnsi="Arial" w:cs="Arial"/>
                <w:b/>
                <w:sz w:val="18"/>
                <w:szCs w:val="18"/>
                <w:lang w:val="es-ES_tradnl"/>
              </w:rPr>
            </w:pPr>
          </w:p>
        </w:tc>
        <w:tc>
          <w:tcPr>
            <w:tcW w:w="4649" w:type="dxa"/>
            <w:gridSpan w:val="2"/>
            <w:tcBorders>
              <w:bottom w:val="single" w:sz="4" w:space="0" w:color="auto"/>
            </w:tcBorders>
          </w:tcPr>
          <w:p w:rsidR="001B7330" w:rsidRPr="00D30DFA" w:rsidRDefault="001B7330"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1B7330" w:rsidRPr="00D30DFA" w:rsidRDefault="001B7330" w:rsidP="00840E17">
            <w:pPr>
              <w:rPr>
                <w:rFonts w:ascii="Arial" w:hAnsi="Arial" w:cs="Arial"/>
                <w:sz w:val="18"/>
                <w:szCs w:val="18"/>
                <w:lang w:val="es-ES_tradnl"/>
              </w:rPr>
            </w:pPr>
          </w:p>
          <w:p w:rsidR="001B7330" w:rsidRPr="00D30DFA" w:rsidRDefault="001B7330" w:rsidP="00840E17">
            <w:pPr>
              <w:jc w:val="both"/>
              <w:rPr>
                <w:rFonts w:ascii="Arial" w:hAnsi="Arial" w:cs="Arial"/>
                <w:szCs w:val="18"/>
                <w:lang w:val="es-ES_tradnl"/>
              </w:rPr>
            </w:pPr>
            <w:r w:rsidRPr="00D30DFA">
              <w:rPr>
                <w:rFonts w:ascii="Arial" w:hAnsi="Arial" w:cs="Arial"/>
                <w:szCs w:val="18"/>
                <w:lang w:val="es-ES_tradnl"/>
              </w:rPr>
              <w:t>Manejo de riesgo.</w:t>
            </w: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1B7330" w:rsidRPr="00D30DFA" w:rsidTr="00840E17">
        <w:trPr>
          <w:trHeight w:val="351"/>
        </w:trPr>
        <w:tc>
          <w:tcPr>
            <w:tcW w:w="3182" w:type="dxa"/>
            <w:tcBorders>
              <w:bottom w:val="single" w:sz="4" w:space="0" w:color="auto"/>
            </w:tcBorders>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1B7330" w:rsidRPr="00D30DFA" w:rsidRDefault="001B7330" w:rsidP="00840E17">
            <w:pPr>
              <w:rPr>
                <w:rFonts w:ascii="ArialMT" w:eastAsia="Times New Roman" w:hAnsi="ArialMT" w:cs="ArialMT"/>
                <w:b/>
                <w:color w:val="010202"/>
                <w:sz w:val="18"/>
                <w:szCs w:val="18"/>
                <w:lang w:val="es-ES_tradnl"/>
              </w:rPr>
            </w:pPr>
          </w:p>
          <w:p w:rsidR="001B7330" w:rsidRPr="00D30DFA" w:rsidRDefault="001B7330" w:rsidP="00840E17">
            <w:pPr>
              <w:contextualSpacing/>
              <w:jc w:val="both"/>
              <w:rPr>
                <w:rFonts w:ascii="Arial" w:hAnsi="Arial" w:cs="Arial"/>
                <w:szCs w:val="18"/>
                <w:lang w:val="es-ES_tradnl"/>
              </w:rPr>
            </w:pPr>
            <w:r w:rsidRPr="00D30DFA">
              <w:rPr>
                <w:rFonts w:ascii="Arial" w:hAnsi="Arial" w:cs="Arial"/>
                <w:szCs w:val="18"/>
                <w:lang w:val="es-ES_tradnl"/>
              </w:rPr>
              <w:t>Población afectada</w:t>
            </w:r>
          </w:p>
        </w:tc>
        <w:tc>
          <w:tcPr>
            <w:tcW w:w="3138" w:type="dxa"/>
            <w:gridSpan w:val="2"/>
            <w:tcBorders>
              <w:bottom w:val="single" w:sz="4" w:space="0" w:color="auto"/>
            </w:tcBorders>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1B7330" w:rsidRPr="00D30DFA" w:rsidRDefault="001B7330" w:rsidP="00840E17">
            <w:pPr>
              <w:jc w:val="both"/>
              <w:rPr>
                <w:rFonts w:ascii="Arial" w:hAnsi="Arial" w:cs="Arial"/>
                <w:lang w:val="es-ES_tradnl"/>
              </w:rPr>
            </w:pPr>
          </w:p>
          <w:p w:rsidR="001B7330" w:rsidRPr="00D30DFA" w:rsidRDefault="001B7330" w:rsidP="00840E17">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1B7330" w:rsidRPr="00D30DFA" w:rsidRDefault="001B7330" w:rsidP="00840E17">
            <w:pPr>
              <w:rPr>
                <w:rFonts w:ascii="Arial" w:hAnsi="Arial" w:cs="Arial"/>
                <w:b/>
                <w:sz w:val="18"/>
                <w:szCs w:val="18"/>
                <w:lang w:val="es-ES_tradnl"/>
              </w:rPr>
            </w:pPr>
          </w:p>
          <w:p w:rsidR="001B7330" w:rsidRPr="00D30DFA" w:rsidRDefault="002C1444" w:rsidP="00840E17">
            <w:pPr>
              <w:jc w:val="both"/>
              <w:rPr>
                <w:rFonts w:ascii="Arial" w:hAnsi="Arial" w:cs="Arial"/>
                <w:sz w:val="18"/>
                <w:szCs w:val="18"/>
                <w:lang w:val="es-ES_tradnl"/>
              </w:rPr>
            </w:pPr>
            <w:r>
              <w:rPr>
                <w:rFonts w:ascii="Arial" w:hAnsi="Arial" w:cs="Arial"/>
                <w:iCs/>
                <w:position w:val="-1"/>
                <w:szCs w:val="18"/>
                <w:lang w:val="es-ES_tradnl"/>
              </w:rPr>
              <w:t>2</w:t>
            </w:r>
            <w:r w:rsidR="001B7330" w:rsidRPr="00D30DFA">
              <w:rPr>
                <w:rFonts w:ascii="Arial" w:hAnsi="Arial" w:cs="Arial"/>
                <w:iCs/>
                <w:position w:val="-1"/>
                <w:szCs w:val="18"/>
                <w:lang w:val="es-ES_tradnl"/>
              </w:rPr>
              <w:t xml:space="preserve"> años</w:t>
            </w: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5. RESPONSABLES</w:t>
            </w:r>
          </w:p>
        </w:tc>
      </w:tr>
      <w:tr w:rsidR="001B7330" w:rsidRPr="00D30DFA" w:rsidTr="00840E17">
        <w:trPr>
          <w:trHeight w:val="351"/>
        </w:trPr>
        <w:tc>
          <w:tcPr>
            <w:tcW w:w="9397" w:type="dxa"/>
            <w:gridSpan w:val="4"/>
          </w:tcPr>
          <w:p w:rsidR="001B7330" w:rsidRPr="00D30DFA" w:rsidRDefault="001B7330"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5.1. Entidad, institución u organización ejecutora:</w:t>
            </w:r>
          </w:p>
          <w:p w:rsidR="001B7330" w:rsidRPr="00D30DFA" w:rsidRDefault="001B7330" w:rsidP="00840E17">
            <w:pPr>
              <w:rPr>
                <w:rFonts w:ascii="Arial" w:hAnsi="Arial" w:cs="Arial"/>
                <w:sz w:val="18"/>
                <w:szCs w:val="18"/>
                <w:lang w:val="es-ES_tradnl"/>
              </w:rPr>
            </w:pPr>
          </w:p>
          <w:p w:rsidR="001B7330" w:rsidRPr="00D30DFA" w:rsidRDefault="002C1444" w:rsidP="00840E17">
            <w:pPr>
              <w:rPr>
                <w:rFonts w:ascii="Arial" w:hAnsi="Arial" w:cs="Arial"/>
                <w:lang w:val="es-ES_tradnl"/>
              </w:rPr>
            </w:pPr>
            <w:r>
              <w:rPr>
                <w:rFonts w:ascii="Arial" w:hAnsi="Arial" w:cs="Arial"/>
                <w:lang w:val="es-ES_tradnl"/>
              </w:rPr>
              <w:t xml:space="preserve">Responsable del </w:t>
            </w:r>
            <w:r w:rsidR="001B7330" w:rsidRPr="00D30DFA">
              <w:rPr>
                <w:rFonts w:ascii="Arial" w:hAnsi="Arial" w:cs="Arial"/>
                <w:lang w:val="es-ES_tradnl"/>
              </w:rPr>
              <w:t>para la gestión: CMGRD</w:t>
            </w:r>
          </w:p>
          <w:p w:rsidR="001B7330" w:rsidRPr="00D30DFA" w:rsidRDefault="001B7330" w:rsidP="00840E17">
            <w:pPr>
              <w:rPr>
                <w:rFonts w:ascii="Arial" w:hAnsi="Arial" w:cs="Arial"/>
                <w:lang w:val="es-ES_tradnl"/>
              </w:rPr>
            </w:pPr>
          </w:p>
          <w:p w:rsidR="001B7330" w:rsidRPr="00D30DFA" w:rsidRDefault="001B7330" w:rsidP="00840E17">
            <w:pPr>
              <w:jc w:val="both"/>
              <w:rPr>
                <w:rFonts w:ascii="Arial" w:hAnsi="Arial" w:cs="Arial"/>
                <w:lang w:val="es-ES_tradnl"/>
              </w:rPr>
            </w:pPr>
            <w:r w:rsidRPr="00D30DFA">
              <w:rPr>
                <w:rFonts w:ascii="Arial" w:hAnsi="Arial" w:cs="Arial"/>
                <w:lang w:val="es-ES_tradnl"/>
              </w:rPr>
              <w:t xml:space="preserve">Entidad, institución u organización </w:t>
            </w:r>
            <w:proofErr w:type="spellStart"/>
            <w:r w:rsidRPr="00D30DFA">
              <w:rPr>
                <w:rFonts w:ascii="Arial" w:hAnsi="Arial" w:cs="Arial"/>
                <w:lang w:val="es-ES_tradnl"/>
              </w:rPr>
              <w:t>ejecutora:</w:t>
            </w:r>
            <w:r w:rsidR="00CB0207" w:rsidRPr="00D30DFA">
              <w:rPr>
                <w:rFonts w:ascii="Arial" w:hAnsi="Arial" w:cs="Arial"/>
                <w:lang w:val="es-ES_tradnl"/>
              </w:rPr>
              <w:t>Departamento</w:t>
            </w:r>
            <w:proofErr w:type="spellEnd"/>
            <w:r w:rsidR="00CB0207" w:rsidRPr="00D30DFA">
              <w:rPr>
                <w:rFonts w:ascii="Arial" w:hAnsi="Arial" w:cs="Arial"/>
                <w:lang w:val="es-ES_tradnl"/>
              </w:rPr>
              <w:t xml:space="preserve"> administrativo de Planeación</w:t>
            </w:r>
          </w:p>
          <w:p w:rsidR="001B7330" w:rsidRPr="00D30DFA" w:rsidRDefault="001B7330" w:rsidP="00840E17">
            <w:pPr>
              <w:tabs>
                <w:tab w:val="left" w:pos="8355"/>
              </w:tabs>
              <w:rPr>
                <w:rFonts w:ascii="Arial" w:hAnsi="Arial" w:cs="Arial"/>
                <w:lang w:val="es-ES_tradnl"/>
              </w:rPr>
            </w:pPr>
            <w:r w:rsidRPr="00D30DFA">
              <w:rPr>
                <w:rFonts w:ascii="Arial" w:hAnsi="Arial" w:cs="Arial"/>
                <w:lang w:val="es-ES_tradnl"/>
              </w:rPr>
              <w:tab/>
            </w:r>
          </w:p>
        </w:tc>
      </w:tr>
      <w:tr w:rsidR="001B7330" w:rsidRPr="00D30DFA" w:rsidTr="00840E17">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1B7330" w:rsidRPr="00D30DFA" w:rsidRDefault="001B7330" w:rsidP="00840E17">
            <w:pPr>
              <w:rPr>
                <w:rFonts w:ascii="Arial" w:hAnsi="Arial" w:cs="Arial"/>
                <w:sz w:val="18"/>
                <w:szCs w:val="18"/>
                <w:lang w:val="es-ES_tradnl"/>
              </w:rPr>
            </w:pPr>
          </w:p>
          <w:p w:rsidR="001B7330" w:rsidRPr="00D30DFA" w:rsidRDefault="001B7330" w:rsidP="00840E17">
            <w:pPr>
              <w:rPr>
                <w:rFonts w:ascii="Arial" w:hAnsi="Arial" w:cs="Arial"/>
                <w:lang w:val="es-ES_tradnl"/>
              </w:rPr>
            </w:pPr>
            <w:r w:rsidRPr="00D30DFA">
              <w:rPr>
                <w:rFonts w:ascii="Arial" w:hAnsi="Arial" w:cs="Arial"/>
                <w:lang w:val="es-ES_tradnl"/>
              </w:rPr>
              <w:t>Administración Municipal, CMGRD, UNGRD</w:t>
            </w:r>
          </w:p>
          <w:p w:rsidR="001B7330" w:rsidRPr="00D30DFA" w:rsidRDefault="001B7330" w:rsidP="00840E17">
            <w:pPr>
              <w:rPr>
                <w:rFonts w:ascii="Arial" w:hAnsi="Arial" w:cs="Arial"/>
                <w:b/>
                <w:lang w:val="es-ES_tradnl"/>
              </w:rPr>
            </w:pP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1B7330" w:rsidRPr="00D30DFA" w:rsidTr="00840E17">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color w:val="010202"/>
                <w:sz w:val="14"/>
                <w:szCs w:val="14"/>
                <w:lang w:val="es-ES_tradnl"/>
              </w:rPr>
            </w:pPr>
          </w:p>
          <w:p w:rsidR="001B7330" w:rsidRPr="00D30DFA" w:rsidRDefault="001B7330" w:rsidP="006D76E8">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6D76E8" w:rsidRPr="00D30DFA" w:rsidRDefault="006D76E8" w:rsidP="006D76E8">
            <w:pPr>
              <w:pStyle w:val="Default"/>
              <w:rPr>
                <w:rFonts w:cs="Times New Roman"/>
                <w:color w:val="auto"/>
                <w:lang w:val="es-ES_tradnl"/>
              </w:rPr>
            </w:pPr>
          </w:p>
          <w:p w:rsidR="006D76E8" w:rsidRPr="00D30DFA" w:rsidRDefault="006D76E8" w:rsidP="006D76E8">
            <w:pPr>
              <w:pStyle w:val="Default"/>
              <w:numPr>
                <w:ilvl w:val="0"/>
                <w:numId w:val="26"/>
              </w:numPr>
              <w:ind w:left="313" w:hanging="141"/>
              <w:jc w:val="both"/>
              <w:rPr>
                <w:rFonts w:cs="Times New Roman"/>
                <w:szCs w:val="16"/>
                <w:lang w:val="es-ES_tradnl"/>
              </w:rPr>
            </w:pPr>
            <w:r w:rsidRPr="00D30DFA">
              <w:rPr>
                <w:rFonts w:cs="Times New Roman" w:hint="eastAsia"/>
                <w:szCs w:val="16"/>
                <w:lang w:val="es-ES_tradnl"/>
              </w:rPr>
              <w:t>La identificaci</w:t>
            </w:r>
            <w:r w:rsidRPr="00D30DFA">
              <w:rPr>
                <w:rFonts w:cs="Times New Roman"/>
                <w:szCs w:val="16"/>
                <w:lang w:val="es-ES_tradnl"/>
              </w:rPr>
              <w:t>ó</w:t>
            </w:r>
            <w:r w:rsidRPr="00D30DFA">
              <w:rPr>
                <w:rFonts w:cs="Times New Roman" w:hint="eastAsia"/>
                <w:szCs w:val="16"/>
                <w:lang w:val="es-ES_tradnl"/>
              </w:rPr>
              <w:t xml:space="preserve">n de un lugar adecuado para el funcionamiento del centro de reserva </w:t>
            </w:r>
          </w:p>
          <w:p w:rsidR="006D76E8" w:rsidRPr="00D30DFA" w:rsidRDefault="006D76E8" w:rsidP="006D76E8">
            <w:pPr>
              <w:pStyle w:val="Default"/>
              <w:numPr>
                <w:ilvl w:val="0"/>
                <w:numId w:val="26"/>
              </w:numPr>
              <w:ind w:left="313" w:hanging="141"/>
              <w:jc w:val="both"/>
              <w:rPr>
                <w:szCs w:val="16"/>
                <w:lang w:val="es-ES_tradnl"/>
              </w:rPr>
            </w:pPr>
            <w:r w:rsidRPr="00D30DFA">
              <w:rPr>
                <w:szCs w:val="16"/>
                <w:lang w:val="es-ES_tradnl"/>
              </w:rPr>
              <w:t xml:space="preserve">El almacenamiento de elementos, materiales e implementos básicos para la atención y respuesta ante una situación de emergencia </w:t>
            </w:r>
          </w:p>
          <w:p w:rsidR="001B7330" w:rsidRPr="00D30DFA" w:rsidRDefault="001B7330" w:rsidP="00840E17">
            <w:pPr>
              <w:pStyle w:val="Prrafodelista"/>
              <w:ind w:left="454"/>
              <w:rPr>
                <w:rFonts w:ascii="Arial" w:hAnsi="Arial" w:cs="Arial"/>
                <w:b/>
                <w:sz w:val="18"/>
                <w:szCs w:val="18"/>
                <w:lang w:val="es-ES_tradnl"/>
              </w:rPr>
            </w:pP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7. INDICADORES</w:t>
            </w:r>
          </w:p>
        </w:tc>
      </w:tr>
      <w:tr w:rsidR="001B7330" w:rsidRPr="00D30DFA" w:rsidTr="00840E17">
        <w:trPr>
          <w:trHeight w:val="351"/>
        </w:trPr>
        <w:tc>
          <w:tcPr>
            <w:tcW w:w="9397" w:type="dxa"/>
            <w:gridSpan w:val="4"/>
            <w:tcBorders>
              <w:bottom w:val="single" w:sz="4" w:space="0" w:color="auto"/>
            </w:tcBorders>
            <w:vAlign w:val="center"/>
          </w:tcPr>
          <w:p w:rsidR="001B7330" w:rsidRPr="00D30DFA" w:rsidRDefault="001B7330"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1B7330" w:rsidRPr="00D30DFA" w:rsidRDefault="001B7330" w:rsidP="00840E17">
            <w:pPr>
              <w:autoSpaceDE w:val="0"/>
              <w:autoSpaceDN w:val="0"/>
              <w:adjustRightInd w:val="0"/>
              <w:rPr>
                <w:rFonts w:ascii="Arial" w:eastAsia="Times New Roman" w:hAnsi="Arial" w:cs="Arial"/>
                <w:i/>
                <w:sz w:val="16"/>
                <w:szCs w:val="16"/>
                <w:lang w:val="es-ES_tradnl"/>
              </w:rPr>
            </w:pPr>
          </w:p>
          <w:p w:rsidR="001B7330" w:rsidRPr="00D30DFA" w:rsidRDefault="006D76E8" w:rsidP="00840E17">
            <w:pPr>
              <w:autoSpaceDE w:val="0"/>
              <w:autoSpaceDN w:val="0"/>
              <w:adjustRightInd w:val="0"/>
              <w:jc w:val="both"/>
              <w:rPr>
                <w:rFonts w:ascii="Arial" w:hAnsi="Arial" w:cs="Arial"/>
                <w:b/>
                <w:sz w:val="18"/>
                <w:szCs w:val="18"/>
                <w:lang w:val="es-ES_tradnl"/>
              </w:rPr>
            </w:pPr>
            <w:r w:rsidRPr="00D30DFA">
              <w:rPr>
                <w:rFonts w:ascii="Arial" w:hAnsi="Arial" w:cs="Arial"/>
                <w:lang w:val="es-ES_tradnl"/>
              </w:rPr>
              <w:t>Centro de reserva localizado con los suministros necesarios</w:t>
            </w:r>
          </w:p>
          <w:p w:rsidR="001B7330" w:rsidRPr="00D30DFA" w:rsidRDefault="001B7330" w:rsidP="00840E17">
            <w:pPr>
              <w:autoSpaceDE w:val="0"/>
              <w:autoSpaceDN w:val="0"/>
              <w:adjustRightInd w:val="0"/>
              <w:jc w:val="both"/>
              <w:rPr>
                <w:rFonts w:ascii="Arial" w:hAnsi="Arial" w:cs="Arial"/>
                <w:b/>
                <w:sz w:val="18"/>
                <w:szCs w:val="18"/>
                <w:lang w:val="es-ES_tradnl"/>
              </w:rPr>
            </w:pPr>
          </w:p>
        </w:tc>
      </w:tr>
      <w:tr w:rsidR="001B7330" w:rsidRPr="00D30DFA" w:rsidTr="00840E17">
        <w:trPr>
          <w:trHeight w:val="35"/>
        </w:trPr>
        <w:tc>
          <w:tcPr>
            <w:tcW w:w="9397" w:type="dxa"/>
            <w:gridSpan w:val="4"/>
            <w:shd w:val="clear" w:color="auto" w:fill="CCCCFF"/>
            <w:vAlign w:val="center"/>
          </w:tcPr>
          <w:p w:rsidR="001B7330" w:rsidRPr="00D30DFA" w:rsidRDefault="001B7330" w:rsidP="00840E17">
            <w:pPr>
              <w:rPr>
                <w:rFonts w:ascii="Arial" w:hAnsi="Arial" w:cs="Arial"/>
                <w:b/>
                <w:sz w:val="18"/>
                <w:szCs w:val="18"/>
                <w:lang w:val="es-ES_tradnl"/>
              </w:rPr>
            </w:pPr>
            <w:r w:rsidRPr="00D30DFA">
              <w:rPr>
                <w:rFonts w:ascii="Arial" w:hAnsi="Arial" w:cs="Arial"/>
                <w:b/>
                <w:sz w:val="18"/>
                <w:szCs w:val="18"/>
                <w:lang w:val="es-ES_tradnl"/>
              </w:rPr>
              <w:t>8. COSTO ESTIMADO</w:t>
            </w:r>
          </w:p>
        </w:tc>
      </w:tr>
      <w:tr w:rsidR="001B7330" w:rsidRPr="00D30DFA" w:rsidTr="00840E17">
        <w:trPr>
          <w:trHeight w:val="351"/>
        </w:trPr>
        <w:tc>
          <w:tcPr>
            <w:tcW w:w="9397" w:type="dxa"/>
            <w:gridSpan w:val="4"/>
            <w:vAlign w:val="center"/>
          </w:tcPr>
          <w:p w:rsidR="001B7330" w:rsidRPr="00D30DFA" w:rsidRDefault="001B7330" w:rsidP="00840E1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1B7330" w:rsidRPr="00D30DFA" w:rsidRDefault="001B7330" w:rsidP="00840E17">
            <w:pPr>
              <w:rPr>
                <w:rFonts w:ascii="Arial" w:hAnsi="Arial" w:cs="Arial"/>
                <w:b/>
                <w:sz w:val="18"/>
                <w:szCs w:val="18"/>
                <w:lang w:val="es-ES_tradnl"/>
              </w:rPr>
            </w:pPr>
          </w:p>
          <w:p w:rsidR="001B7330" w:rsidRPr="00D30DFA" w:rsidRDefault="001B7330" w:rsidP="00840E17">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2C1444">
              <w:rPr>
                <w:rFonts w:ascii="Arial" w:hAnsi="Arial" w:cs="Arial"/>
                <w:iCs/>
                <w:lang w:val="es-ES_tradnl"/>
              </w:rPr>
              <w:t>8</w:t>
            </w:r>
            <w:r w:rsidRPr="00D30DFA">
              <w:rPr>
                <w:rFonts w:ascii="Arial" w:hAnsi="Arial" w:cs="Arial"/>
                <w:iCs/>
                <w:lang w:val="es-ES_tradnl"/>
              </w:rPr>
              <w:t>0.000.000</w:t>
            </w:r>
          </w:p>
          <w:p w:rsidR="001B7330" w:rsidRPr="00D30DFA" w:rsidRDefault="001B7330" w:rsidP="00840E17">
            <w:pPr>
              <w:rPr>
                <w:rFonts w:ascii="Arial" w:hAnsi="Arial" w:cs="Arial"/>
                <w:b/>
                <w:sz w:val="18"/>
                <w:szCs w:val="18"/>
                <w:lang w:val="es-ES_tradnl"/>
              </w:rPr>
            </w:pPr>
          </w:p>
        </w:tc>
      </w:tr>
    </w:tbl>
    <w:p w:rsidR="004B47EA" w:rsidRPr="00D30DFA" w:rsidRDefault="004B47EA" w:rsidP="00B76906">
      <w:pPr>
        <w:rPr>
          <w:rFonts w:ascii="Arial" w:hAnsi="Arial" w:cs="Arial"/>
          <w:sz w:val="20"/>
          <w:szCs w:val="20"/>
          <w:lang w:val="es-ES_tradnl"/>
        </w:rPr>
      </w:pPr>
    </w:p>
    <w:p w:rsidR="00935D2A" w:rsidRPr="00D30DFA" w:rsidRDefault="00935D2A"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380B42" w:rsidRPr="00D30DFA" w:rsidRDefault="00380B42"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84552D" w:rsidRPr="00D30DFA" w:rsidRDefault="0084552D" w:rsidP="00B76906">
      <w:pPr>
        <w:rPr>
          <w:rFonts w:ascii="Arial" w:hAnsi="Arial" w:cs="Arial"/>
          <w:sz w:val="20"/>
          <w:szCs w:val="20"/>
          <w:lang w:val="es-ES_tradnl"/>
        </w:rPr>
      </w:pPr>
    </w:p>
    <w:p w:rsidR="00CB0207" w:rsidRPr="00D30DFA" w:rsidRDefault="00CB0207" w:rsidP="00B76906">
      <w:pPr>
        <w:rPr>
          <w:rFonts w:ascii="Arial" w:hAnsi="Arial" w:cs="Arial"/>
          <w:sz w:val="20"/>
          <w:szCs w:val="20"/>
          <w:lang w:val="es-ES_tradnl"/>
        </w:rPr>
      </w:pPr>
    </w:p>
    <w:p w:rsidR="0084552D" w:rsidRDefault="0084552D" w:rsidP="00B76906">
      <w:pPr>
        <w:rPr>
          <w:rFonts w:ascii="Arial" w:hAnsi="Arial" w:cs="Arial"/>
          <w:sz w:val="20"/>
          <w:szCs w:val="20"/>
          <w:lang w:val="es-ES_tradnl"/>
        </w:rPr>
      </w:pPr>
    </w:p>
    <w:p w:rsidR="001776B5" w:rsidRDefault="001776B5" w:rsidP="00B76906">
      <w:pPr>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1776B5" w:rsidRPr="00D30DFA" w:rsidTr="001776B5">
        <w:tc>
          <w:tcPr>
            <w:tcW w:w="9397" w:type="dxa"/>
            <w:gridSpan w:val="4"/>
            <w:shd w:val="clear" w:color="auto" w:fill="FFFF00"/>
          </w:tcPr>
          <w:p w:rsidR="001776B5" w:rsidRPr="00D30DFA" w:rsidRDefault="001776B5" w:rsidP="001776B5">
            <w:pPr>
              <w:jc w:val="center"/>
              <w:rPr>
                <w:rFonts w:ascii="Arial" w:hAnsi="Arial" w:cs="Arial"/>
                <w:b/>
                <w:sz w:val="18"/>
                <w:szCs w:val="18"/>
                <w:lang w:val="es-ES_tradnl"/>
              </w:rPr>
            </w:pPr>
            <w:r w:rsidRPr="00D30DFA">
              <w:rPr>
                <w:rFonts w:ascii="Arial" w:hAnsi="Arial" w:cs="Arial"/>
                <w:b/>
                <w:szCs w:val="18"/>
                <w:lang w:val="es-ES_tradnl"/>
              </w:rPr>
              <w:t>Programa 6. Preparación para la recuperación, rehabilitación y reconstrucción</w:t>
            </w:r>
          </w:p>
        </w:tc>
      </w:tr>
      <w:tr w:rsidR="001776B5" w:rsidRPr="00DD77F4" w:rsidTr="001776B5">
        <w:trPr>
          <w:trHeight w:val="485"/>
        </w:trPr>
        <w:tc>
          <w:tcPr>
            <w:tcW w:w="9397" w:type="dxa"/>
            <w:gridSpan w:val="4"/>
            <w:shd w:val="clear" w:color="auto" w:fill="FFFF00"/>
            <w:vAlign w:val="center"/>
          </w:tcPr>
          <w:p w:rsidR="001776B5" w:rsidRPr="00DD77F4" w:rsidRDefault="001776B5" w:rsidP="001776B5">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w:t>
            </w:r>
            <w:r w:rsidRPr="00DD77F4">
              <w:rPr>
                <w:rFonts w:ascii="Arial" w:hAnsi="Arial" w:cs="Arial"/>
                <w:b/>
                <w:sz w:val="22"/>
                <w:szCs w:val="18"/>
                <w:lang w:val="es-ES_tradnl"/>
              </w:rPr>
              <w:t xml:space="preserve">. </w:t>
            </w:r>
            <w:r w:rsidRPr="001776B5">
              <w:rPr>
                <w:rFonts w:ascii="Arial" w:hAnsi="Arial" w:cs="Arial"/>
                <w:b/>
                <w:sz w:val="22"/>
                <w:szCs w:val="18"/>
                <w:lang w:val="es-ES_tradnl"/>
              </w:rPr>
              <w:t>Preparación para la evaluación de daños físicos</w:t>
            </w:r>
          </w:p>
        </w:tc>
      </w:tr>
      <w:tr w:rsidR="0084552D" w:rsidRPr="00D30DFA" w:rsidTr="00840E17">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84552D" w:rsidRPr="00D30DFA" w:rsidRDefault="001776B5" w:rsidP="00840E17">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84552D" w:rsidRPr="00D30DFA">
              <w:rPr>
                <w:rFonts w:ascii="Arial" w:hAnsi="Arial" w:cs="Arial"/>
                <w:b/>
                <w:color w:val="FFFFFF"/>
                <w:szCs w:val="18"/>
                <w:lang w:val="es-ES_tradnl"/>
              </w:rPr>
              <w:t xml:space="preserve">6.1 </w:t>
            </w:r>
            <w:r>
              <w:rPr>
                <w:rFonts w:ascii="Arial" w:hAnsi="Arial" w:cs="Arial"/>
                <w:b/>
                <w:color w:val="FFFFFF"/>
                <w:szCs w:val="18"/>
                <w:lang w:val="es-ES_tradnl"/>
              </w:rPr>
              <w:t xml:space="preserve">- </w:t>
            </w:r>
            <w:r w:rsidR="0084552D" w:rsidRPr="00D30DFA">
              <w:rPr>
                <w:rFonts w:ascii="Arial" w:hAnsi="Arial" w:cs="Arial"/>
                <w:b/>
                <w:color w:val="FFFFFF"/>
                <w:szCs w:val="18"/>
                <w:lang w:val="es-ES_tradnl"/>
              </w:rPr>
              <w:t>CAPACITACIÓN EN EVALUACIÓN DE DAÑOS EN INFRAESTRUCTURA Y VIVIENDA</w:t>
            </w:r>
          </w:p>
        </w:tc>
      </w:tr>
      <w:tr w:rsidR="0084552D" w:rsidRPr="00D30DFA" w:rsidTr="00840E17">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84552D" w:rsidRPr="00D30DFA" w:rsidRDefault="0084552D" w:rsidP="00840E17">
            <w:pPr>
              <w:rPr>
                <w:rFonts w:ascii="Arial" w:hAnsi="Arial" w:cs="Arial"/>
                <w:i/>
                <w:sz w:val="16"/>
                <w:szCs w:val="16"/>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1. OBJETIVOS</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84552D" w:rsidRPr="00D30DFA" w:rsidRDefault="0084552D" w:rsidP="00840E17">
            <w:pPr>
              <w:rPr>
                <w:rFonts w:ascii="Arial" w:hAnsi="Arial" w:cs="Arial"/>
                <w:b/>
                <w:sz w:val="14"/>
                <w:szCs w:val="14"/>
                <w:lang w:val="es-ES_tradnl"/>
              </w:rPr>
            </w:pPr>
          </w:p>
          <w:p w:rsidR="0084552D" w:rsidRPr="00D30DFA" w:rsidRDefault="0084552D" w:rsidP="00840E1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84552D" w:rsidRPr="00D30DFA" w:rsidRDefault="0084552D" w:rsidP="00840E17">
            <w:pPr>
              <w:rPr>
                <w:rFonts w:ascii="Arial" w:hAnsi="Arial" w:cs="Arial"/>
                <w:sz w:val="18"/>
                <w:szCs w:val="18"/>
                <w:lang w:val="es-ES_tradnl"/>
              </w:rPr>
            </w:pPr>
          </w:p>
          <w:p w:rsidR="0084552D" w:rsidRPr="00D30DFA" w:rsidRDefault="0084552D" w:rsidP="00840E17">
            <w:pPr>
              <w:jc w:val="both"/>
              <w:rPr>
                <w:rFonts w:ascii="Arial" w:hAnsi="Arial" w:cs="Arial"/>
                <w:szCs w:val="18"/>
                <w:lang w:val="es-ES_tradnl"/>
              </w:rPr>
            </w:pPr>
            <w:r w:rsidRPr="00D30DFA">
              <w:rPr>
                <w:rFonts w:ascii="Arial" w:hAnsi="Arial" w:cs="Arial"/>
                <w:szCs w:val="18"/>
                <w:lang w:val="es-ES_tradnl"/>
              </w:rPr>
              <w:t xml:space="preserve">Capacitar a las instituciones encargadas de la gestión del riesgo </w:t>
            </w:r>
            <w:r w:rsidR="003E17B3" w:rsidRPr="00D30DFA">
              <w:rPr>
                <w:rFonts w:ascii="Arial" w:hAnsi="Arial" w:cs="Arial"/>
                <w:szCs w:val="18"/>
                <w:lang w:val="es-ES_tradnl"/>
              </w:rPr>
              <w:t xml:space="preserve">de desastres </w:t>
            </w:r>
            <w:r w:rsidRPr="00D30DFA">
              <w:rPr>
                <w:rFonts w:ascii="Arial" w:hAnsi="Arial" w:cs="Arial"/>
                <w:szCs w:val="18"/>
                <w:lang w:val="es-ES_tradnl"/>
              </w:rPr>
              <w:t>en la evaluación de daños en viviendas e infraestructura después de un desastre.</w:t>
            </w:r>
          </w:p>
          <w:p w:rsidR="0084552D" w:rsidRPr="00D30DFA" w:rsidRDefault="0084552D" w:rsidP="0084552D">
            <w:pPr>
              <w:pStyle w:val="Default"/>
              <w:jc w:val="both"/>
              <w:rPr>
                <w:rFonts w:cs="Times New Roman"/>
                <w:color w:val="auto"/>
                <w:lang w:val="es-ES_tradnl"/>
              </w:rPr>
            </w:pPr>
          </w:p>
          <w:p w:rsidR="0084552D" w:rsidRPr="00D30DFA" w:rsidRDefault="0084552D" w:rsidP="00BF7D39">
            <w:pPr>
              <w:pStyle w:val="Prrafodelista"/>
              <w:numPr>
                <w:ilvl w:val="0"/>
                <w:numId w:val="27"/>
              </w:numPr>
              <w:ind w:left="454" w:hanging="141"/>
              <w:rPr>
                <w:rFonts w:ascii="Arial" w:hAnsi="Arial" w:cs="Arial"/>
                <w:lang w:val="es-ES_tradnl"/>
              </w:rPr>
            </w:pPr>
            <w:r w:rsidRPr="00D30DFA">
              <w:rPr>
                <w:rFonts w:ascii="Arial" w:hAnsi="Arial" w:cs="Arial"/>
                <w:lang w:val="es-ES_tradnl"/>
              </w:rPr>
              <w:t xml:space="preserve">Establecer las necesidades básicas y prioritarias que se deban atender de forma inmediata. </w:t>
            </w:r>
          </w:p>
          <w:p w:rsidR="0084552D" w:rsidRPr="00D30DFA" w:rsidRDefault="0084552D" w:rsidP="00BF7D39">
            <w:pPr>
              <w:pStyle w:val="Prrafodelista"/>
              <w:numPr>
                <w:ilvl w:val="0"/>
                <w:numId w:val="27"/>
              </w:numPr>
              <w:ind w:left="454" w:hanging="141"/>
              <w:rPr>
                <w:rFonts w:ascii="Arial" w:hAnsi="Arial" w:cs="Arial"/>
                <w:lang w:val="es-ES_tradnl"/>
              </w:rPr>
            </w:pPr>
            <w:r w:rsidRPr="00D30DFA">
              <w:rPr>
                <w:rFonts w:ascii="Arial" w:hAnsi="Arial" w:cs="Arial"/>
                <w:lang w:val="es-ES_tradnl"/>
              </w:rPr>
              <w:t xml:space="preserve">Facilitarles a los comités de gestión del riesgo información, que les permita tomar decisiones rápidas y oportunas para atender a la población. </w:t>
            </w:r>
          </w:p>
          <w:p w:rsidR="0084552D" w:rsidRPr="00D30DFA" w:rsidRDefault="0084552D" w:rsidP="00BF7D39">
            <w:pPr>
              <w:pStyle w:val="Prrafodelista"/>
              <w:numPr>
                <w:ilvl w:val="0"/>
                <w:numId w:val="27"/>
              </w:numPr>
              <w:ind w:left="454" w:hanging="141"/>
              <w:rPr>
                <w:lang w:val="es-ES_tradnl"/>
              </w:rPr>
            </w:pPr>
            <w:r w:rsidRPr="00D30DFA">
              <w:rPr>
                <w:rFonts w:ascii="Arial" w:hAnsi="Arial" w:cs="Arial"/>
                <w:lang w:val="es-ES_tradnl"/>
              </w:rPr>
              <w:t>Una evaluación detallada que le permita al consejo de gestión del riesgo gestionar recursos para los damnificados e infraestructuras</w:t>
            </w:r>
            <w:r w:rsidRPr="00D30DFA">
              <w:rPr>
                <w:lang w:val="es-ES_tradnl"/>
              </w:rPr>
              <w:t xml:space="preserve">. </w:t>
            </w:r>
          </w:p>
          <w:p w:rsidR="0084552D" w:rsidRPr="00D30DFA" w:rsidRDefault="0084552D" w:rsidP="00840E17">
            <w:pPr>
              <w:jc w:val="both"/>
              <w:rPr>
                <w:rFonts w:ascii="Arial" w:hAnsi="Arial" w:cs="Arial"/>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84552D" w:rsidRPr="00D30DFA" w:rsidRDefault="0084552D" w:rsidP="00840E17">
            <w:pPr>
              <w:autoSpaceDE w:val="0"/>
              <w:autoSpaceDN w:val="0"/>
              <w:adjustRightInd w:val="0"/>
              <w:rPr>
                <w:rFonts w:ascii="ArialMT" w:eastAsia="Times New Roman" w:hAnsi="ArialMT" w:cs="ArialMT"/>
                <w:color w:val="010202"/>
                <w:sz w:val="14"/>
                <w:szCs w:val="14"/>
                <w:lang w:val="es-ES_tradnl"/>
              </w:rPr>
            </w:pPr>
          </w:p>
          <w:p w:rsidR="0084552D" w:rsidRPr="00D30DFA" w:rsidRDefault="0084552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84552D" w:rsidRPr="00D30DFA" w:rsidRDefault="0084552D" w:rsidP="00840E17">
            <w:pPr>
              <w:rPr>
                <w:rFonts w:ascii="Arial" w:hAnsi="Arial" w:cs="Arial"/>
                <w:b/>
                <w:sz w:val="18"/>
                <w:szCs w:val="18"/>
                <w:lang w:val="es-ES_tradnl"/>
              </w:rPr>
            </w:pPr>
          </w:p>
          <w:p w:rsidR="00BF7D39" w:rsidRPr="00D30DFA" w:rsidRDefault="00BF7D39" w:rsidP="00BF7D39">
            <w:pPr>
              <w:jc w:val="both"/>
              <w:rPr>
                <w:rFonts w:ascii="Arial" w:hAnsi="Arial" w:cs="Arial"/>
                <w:lang w:val="es-ES_tradnl"/>
              </w:rPr>
            </w:pPr>
            <w:r w:rsidRPr="00D30DFA">
              <w:rPr>
                <w:rFonts w:ascii="Arial" w:hAnsi="Arial" w:cs="Arial"/>
                <w:lang w:val="es-ES_tradnl"/>
              </w:rPr>
              <w:t>La Evaluación de daños es el proceso de recolección de información referida para a la identificación y registro cualitativo y cuantitativo de la extensión, gravedad y localización de los efectos de un evento de desastre. Ocurrido un desastre, la tarea inmediata es el análisis de la situación creada y la toma de decisiones para su superación.</w:t>
            </w:r>
          </w:p>
          <w:p w:rsidR="00BF7D39" w:rsidRPr="00D30DFA" w:rsidRDefault="00BF7D39" w:rsidP="00BF7D39">
            <w:pPr>
              <w:jc w:val="both"/>
              <w:rPr>
                <w:rFonts w:ascii="Arial" w:hAnsi="Arial" w:cs="Arial"/>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84552D" w:rsidRPr="00D30DFA" w:rsidRDefault="0084552D" w:rsidP="00840E17">
            <w:pPr>
              <w:autoSpaceDE w:val="0"/>
              <w:autoSpaceDN w:val="0"/>
              <w:adjustRightInd w:val="0"/>
              <w:rPr>
                <w:rFonts w:ascii="ArialMT" w:eastAsia="Times New Roman" w:hAnsi="ArialMT" w:cs="ArialMT"/>
                <w:color w:val="010202"/>
                <w:sz w:val="14"/>
                <w:szCs w:val="14"/>
                <w:lang w:val="es-ES_tradnl"/>
              </w:rPr>
            </w:pPr>
          </w:p>
          <w:p w:rsidR="0084552D" w:rsidRPr="00D30DFA" w:rsidRDefault="0084552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84552D" w:rsidRPr="00D30DFA" w:rsidRDefault="0084552D" w:rsidP="00840E17">
            <w:pPr>
              <w:autoSpaceDE w:val="0"/>
              <w:autoSpaceDN w:val="0"/>
              <w:adjustRightInd w:val="0"/>
              <w:rPr>
                <w:rFonts w:ascii="ArialMT" w:eastAsia="Times New Roman" w:hAnsi="ArialMT" w:cs="ArialMT"/>
                <w:i/>
                <w:color w:val="010202"/>
                <w:sz w:val="16"/>
                <w:szCs w:val="16"/>
                <w:lang w:val="es-ES_tradnl"/>
              </w:rPr>
            </w:pPr>
          </w:p>
          <w:p w:rsidR="0084552D" w:rsidRPr="00D30DFA" w:rsidRDefault="00BF7D39" w:rsidP="00840E17">
            <w:pPr>
              <w:jc w:val="both"/>
              <w:rPr>
                <w:rFonts w:ascii="Arial" w:hAnsi="Arial" w:cs="Arial"/>
                <w:lang w:val="es-ES_tradnl"/>
              </w:rPr>
            </w:pPr>
            <w:r w:rsidRPr="00D30DFA">
              <w:rPr>
                <w:rFonts w:ascii="Arial" w:hAnsi="Arial" w:cs="Arial"/>
                <w:lang w:val="es-ES_tradnl"/>
              </w:rPr>
              <w:t>Proporcionar a las instituciones encargadas de la gestión del riesgo conocimientos y habilidades necesarias para hacer, sobre el terreno, una evaluación inicial de daños viviendas e infraestructura.; efectuar un análisis de necesidades y proponer acciones prioritarias.</w:t>
            </w:r>
          </w:p>
          <w:p w:rsidR="00BF7D39" w:rsidRPr="00D30DFA" w:rsidRDefault="00BF7D39" w:rsidP="00840E17">
            <w:pPr>
              <w:jc w:val="both"/>
              <w:rPr>
                <w:rFonts w:ascii="Arial" w:hAnsi="Arial" w:cs="Arial"/>
                <w:b/>
                <w:sz w:val="18"/>
                <w:szCs w:val="18"/>
                <w:lang w:val="es-ES_tradnl"/>
              </w:rPr>
            </w:pPr>
          </w:p>
          <w:p w:rsidR="00BF7D39" w:rsidRPr="00D30DFA" w:rsidRDefault="00BF7D39" w:rsidP="00840E17">
            <w:pPr>
              <w:jc w:val="both"/>
              <w:rPr>
                <w:rFonts w:ascii="Arial" w:hAnsi="Arial" w:cs="Arial"/>
                <w:b/>
                <w:sz w:val="18"/>
                <w:szCs w:val="18"/>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84552D" w:rsidRPr="00D30DFA" w:rsidRDefault="0084552D"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3.1. Escenario(s) de riesgo en el cual interviene la acción:</w:t>
            </w:r>
          </w:p>
          <w:p w:rsidR="0084552D" w:rsidRPr="00D30DFA" w:rsidRDefault="0084552D" w:rsidP="00840E17">
            <w:pPr>
              <w:rPr>
                <w:rFonts w:ascii="Arial" w:hAnsi="Arial" w:cs="Arial"/>
                <w:b/>
                <w:sz w:val="18"/>
                <w:szCs w:val="18"/>
                <w:lang w:val="es-ES_tradnl"/>
              </w:rPr>
            </w:pPr>
          </w:p>
          <w:p w:rsidR="0084552D" w:rsidRPr="00D30DFA" w:rsidRDefault="00BF7D39" w:rsidP="00840E17">
            <w:pPr>
              <w:jc w:val="both"/>
              <w:rPr>
                <w:rFonts w:ascii="Arial" w:hAnsi="Arial" w:cs="Arial"/>
                <w:lang w:val="es-ES_tradnl"/>
              </w:rPr>
            </w:pPr>
            <w:r w:rsidRPr="00D30DFA">
              <w:rPr>
                <w:rFonts w:ascii="Arial" w:hAnsi="Arial" w:cs="Arial"/>
                <w:lang w:val="es-ES_tradnl"/>
              </w:rPr>
              <w:t xml:space="preserve">Escenario de riego de origen </w:t>
            </w:r>
          </w:p>
          <w:p w:rsidR="0084552D" w:rsidRPr="00D30DFA" w:rsidRDefault="0084552D" w:rsidP="00840E17">
            <w:pPr>
              <w:jc w:val="both"/>
              <w:rPr>
                <w:rFonts w:ascii="Arial" w:hAnsi="Arial" w:cs="Arial"/>
                <w:b/>
                <w:sz w:val="18"/>
                <w:szCs w:val="18"/>
                <w:lang w:val="es-ES_tradnl"/>
              </w:rPr>
            </w:pPr>
          </w:p>
        </w:tc>
        <w:tc>
          <w:tcPr>
            <w:tcW w:w="4649" w:type="dxa"/>
            <w:gridSpan w:val="2"/>
            <w:tcBorders>
              <w:bottom w:val="single" w:sz="4" w:space="0" w:color="auto"/>
            </w:tcBorders>
          </w:tcPr>
          <w:p w:rsidR="0084552D" w:rsidRPr="00D30DFA" w:rsidRDefault="0084552D"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84552D" w:rsidRPr="00D30DFA" w:rsidRDefault="0084552D" w:rsidP="00840E17">
            <w:pPr>
              <w:rPr>
                <w:rFonts w:ascii="Arial" w:hAnsi="Arial" w:cs="Arial"/>
                <w:sz w:val="18"/>
                <w:szCs w:val="18"/>
                <w:lang w:val="es-ES_tradnl"/>
              </w:rPr>
            </w:pPr>
          </w:p>
          <w:p w:rsidR="0084552D" w:rsidRPr="00D30DFA" w:rsidRDefault="0084552D" w:rsidP="00840E17">
            <w:pPr>
              <w:jc w:val="both"/>
              <w:rPr>
                <w:rFonts w:ascii="Arial" w:hAnsi="Arial" w:cs="Arial"/>
                <w:szCs w:val="18"/>
                <w:lang w:val="es-ES_tradnl"/>
              </w:rPr>
            </w:pPr>
            <w:r w:rsidRPr="00D30DFA">
              <w:rPr>
                <w:rFonts w:ascii="Arial" w:hAnsi="Arial" w:cs="Arial"/>
                <w:szCs w:val="18"/>
                <w:lang w:val="es-ES_tradnl"/>
              </w:rPr>
              <w:t>Manejo de desastres.</w:t>
            </w: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84552D" w:rsidRPr="00D30DFA" w:rsidRDefault="0084552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84552D" w:rsidRPr="00D30DFA" w:rsidRDefault="0084552D" w:rsidP="00840E17">
            <w:pPr>
              <w:rPr>
                <w:rFonts w:ascii="ArialMT" w:eastAsia="Times New Roman" w:hAnsi="ArialMT" w:cs="ArialMT"/>
                <w:b/>
                <w:color w:val="010202"/>
                <w:sz w:val="18"/>
                <w:szCs w:val="18"/>
                <w:lang w:val="es-ES_tradnl"/>
              </w:rPr>
            </w:pPr>
          </w:p>
          <w:p w:rsidR="0084552D" w:rsidRPr="00D30DFA" w:rsidRDefault="00BF7D39" w:rsidP="00840E17">
            <w:pPr>
              <w:contextualSpacing/>
              <w:jc w:val="both"/>
              <w:rPr>
                <w:rFonts w:ascii="Arial" w:hAnsi="Arial" w:cs="Arial"/>
                <w:szCs w:val="18"/>
                <w:lang w:val="es-ES_tradnl"/>
              </w:rPr>
            </w:pPr>
            <w:r w:rsidRPr="00D30DFA">
              <w:rPr>
                <w:rFonts w:ascii="Arial" w:hAnsi="Arial" w:cs="Arial"/>
                <w:szCs w:val="18"/>
                <w:lang w:val="es-ES_tradnl"/>
              </w:rPr>
              <w:t>Instituciones encargadas de la gestión de riesgo</w:t>
            </w:r>
          </w:p>
          <w:p w:rsidR="00BF7D39" w:rsidRPr="00D30DFA" w:rsidRDefault="00BF7D39" w:rsidP="00840E17">
            <w:pPr>
              <w:contextualSpacing/>
              <w:jc w:val="both"/>
              <w:rPr>
                <w:rFonts w:ascii="Arial" w:hAnsi="Arial" w:cs="Arial"/>
                <w:szCs w:val="18"/>
                <w:lang w:val="es-ES_tradnl"/>
              </w:rPr>
            </w:pPr>
          </w:p>
        </w:tc>
        <w:tc>
          <w:tcPr>
            <w:tcW w:w="3138" w:type="dxa"/>
            <w:gridSpan w:val="2"/>
            <w:tcBorders>
              <w:bottom w:val="single" w:sz="4" w:space="0" w:color="auto"/>
            </w:tcBorders>
          </w:tcPr>
          <w:p w:rsidR="0084552D" w:rsidRPr="00D30DFA" w:rsidRDefault="0084552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84552D" w:rsidRPr="00D30DFA" w:rsidRDefault="0084552D" w:rsidP="00840E17">
            <w:pPr>
              <w:jc w:val="both"/>
              <w:rPr>
                <w:rFonts w:ascii="Arial" w:hAnsi="Arial" w:cs="Arial"/>
                <w:lang w:val="es-ES_tradnl"/>
              </w:rPr>
            </w:pPr>
          </w:p>
          <w:p w:rsidR="0084552D" w:rsidRPr="00D30DFA" w:rsidRDefault="0084552D" w:rsidP="00840E17">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84552D" w:rsidRPr="00D30DFA" w:rsidRDefault="0084552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84552D" w:rsidRPr="00D30DFA" w:rsidRDefault="0084552D" w:rsidP="00840E17">
            <w:pPr>
              <w:rPr>
                <w:rFonts w:ascii="Arial" w:hAnsi="Arial" w:cs="Arial"/>
                <w:b/>
                <w:sz w:val="18"/>
                <w:szCs w:val="18"/>
                <w:lang w:val="es-ES_tradnl"/>
              </w:rPr>
            </w:pPr>
          </w:p>
          <w:p w:rsidR="0084552D" w:rsidRPr="00D30DFA" w:rsidRDefault="0084552D" w:rsidP="00840E17">
            <w:pPr>
              <w:jc w:val="both"/>
              <w:rPr>
                <w:rFonts w:ascii="Arial" w:hAnsi="Arial" w:cs="Arial"/>
                <w:sz w:val="18"/>
                <w:szCs w:val="18"/>
                <w:lang w:val="es-ES_tradnl"/>
              </w:rPr>
            </w:pPr>
            <w:r w:rsidRPr="00D30DFA">
              <w:rPr>
                <w:rFonts w:ascii="Arial" w:hAnsi="Arial" w:cs="Arial"/>
                <w:iCs/>
                <w:position w:val="-1"/>
                <w:szCs w:val="18"/>
                <w:lang w:val="es-ES_tradnl"/>
              </w:rPr>
              <w:t>1 años</w:t>
            </w: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5. RESPONSABLES</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Pr>
          <w:p w:rsidR="0084552D" w:rsidRPr="00D30DFA" w:rsidRDefault="0084552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84552D" w:rsidRPr="00D30DFA" w:rsidRDefault="0084552D" w:rsidP="00840E17">
            <w:pPr>
              <w:rPr>
                <w:rFonts w:ascii="Arial" w:hAnsi="Arial" w:cs="Arial"/>
                <w:sz w:val="18"/>
                <w:szCs w:val="18"/>
                <w:lang w:val="es-ES_tradnl"/>
              </w:rPr>
            </w:pPr>
          </w:p>
          <w:p w:rsidR="0084552D" w:rsidRPr="00D30DFA" w:rsidRDefault="0084552D" w:rsidP="00840E17">
            <w:pPr>
              <w:rPr>
                <w:rFonts w:ascii="Arial" w:hAnsi="Arial" w:cs="Arial"/>
                <w:lang w:val="es-ES_tradnl"/>
              </w:rPr>
            </w:pPr>
            <w:r w:rsidRPr="00D30DFA">
              <w:rPr>
                <w:rFonts w:ascii="Arial" w:hAnsi="Arial" w:cs="Arial"/>
                <w:lang w:val="es-ES_tradnl"/>
              </w:rPr>
              <w:t>Responsable para la gestión: CMGRD</w:t>
            </w:r>
          </w:p>
          <w:p w:rsidR="0084552D" w:rsidRPr="00D30DFA" w:rsidRDefault="0084552D" w:rsidP="00840E17">
            <w:pPr>
              <w:rPr>
                <w:rFonts w:ascii="Arial" w:hAnsi="Arial" w:cs="Arial"/>
                <w:lang w:val="es-ES_tradnl"/>
              </w:rPr>
            </w:pPr>
          </w:p>
          <w:p w:rsidR="0084552D" w:rsidRPr="00D30DFA" w:rsidRDefault="0084552D" w:rsidP="00840E17">
            <w:pPr>
              <w:jc w:val="both"/>
              <w:rPr>
                <w:rFonts w:ascii="Arial" w:hAnsi="Arial" w:cs="Arial"/>
                <w:lang w:val="es-ES_tradnl"/>
              </w:rPr>
            </w:pPr>
            <w:r w:rsidRPr="00D30DFA">
              <w:rPr>
                <w:rFonts w:ascii="Arial" w:hAnsi="Arial" w:cs="Arial"/>
                <w:lang w:val="es-ES_tradnl"/>
              </w:rPr>
              <w:t>Entidad, institución u organización ejecutora: Secretaria de gobierno</w:t>
            </w:r>
          </w:p>
          <w:p w:rsidR="0084552D" w:rsidRPr="00D30DFA" w:rsidRDefault="0084552D" w:rsidP="00840E17">
            <w:pPr>
              <w:tabs>
                <w:tab w:val="left" w:pos="8355"/>
              </w:tabs>
              <w:rPr>
                <w:rFonts w:ascii="Arial" w:hAnsi="Arial" w:cs="Arial"/>
                <w:lang w:val="es-ES_tradnl"/>
              </w:rPr>
            </w:pPr>
            <w:r w:rsidRPr="00D30DFA">
              <w:rPr>
                <w:rFonts w:ascii="Arial" w:hAnsi="Arial" w:cs="Arial"/>
                <w:lang w:val="es-ES_tradnl"/>
              </w:rPr>
              <w:tab/>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84552D" w:rsidRPr="00D30DFA" w:rsidRDefault="0084552D"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84552D" w:rsidRPr="00D30DFA" w:rsidRDefault="0084552D" w:rsidP="00840E17">
            <w:pPr>
              <w:rPr>
                <w:rFonts w:ascii="Arial" w:hAnsi="Arial" w:cs="Arial"/>
                <w:sz w:val="18"/>
                <w:szCs w:val="18"/>
                <w:lang w:val="es-ES_tradnl"/>
              </w:rPr>
            </w:pPr>
          </w:p>
          <w:p w:rsidR="0084552D" w:rsidRPr="00D30DFA" w:rsidRDefault="0084552D" w:rsidP="00840E17">
            <w:pPr>
              <w:rPr>
                <w:rFonts w:ascii="Arial" w:hAnsi="Arial" w:cs="Arial"/>
                <w:lang w:val="es-ES_tradnl"/>
              </w:rPr>
            </w:pPr>
            <w:r w:rsidRPr="00D30DFA">
              <w:rPr>
                <w:rFonts w:ascii="Arial" w:hAnsi="Arial" w:cs="Arial"/>
                <w:lang w:val="es-ES_tradnl"/>
              </w:rPr>
              <w:t>A</w:t>
            </w:r>
            <w:r w:rsidR="00BF7D39" w:rsidRPr="00D30DFA">
              <w:rPr>
                <w:rFonts w:ascii="Arial" w:hAnsi="Arial" w:cs="Arial"/>
                <w:lang w:val="es-ES_tradnl"/>
              </w:rPr>
              <w:t>dministración Municipal, CMGRD.</w:t>
            </w:r>
          </w:p>
          <w:p w:rsidR="0084552D" w:rsidRPr="00D30DFA" w:rsidRDefault="0084552D" w:rsidP="00840E17">
            <w:pPr>
              <w:rPr>
                <w:rFonts w:ascii="Arial" w:hAnsi="Arial" w:cs="Arial"/>
                <w:b/>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84552D" w:rsidRPr="00D30DFA" w:rsidRDefault="0084552D" w:rsidP="00840E17">
            <w:pPr>
              <w:autoSpaceDE w:val="0"/>
              <w:autoSpaceDN w:val="0"/>
              <w:adjustRightInd w:val="0"/>
              <w:rPr>
                <w:rFonts w:ascii="ArialMT" w:eastAsia="Times New Roman" w:hAnsi="ArialMT" w:cs="ArialMT"/>
                <w:color w:val="010202"/>
                <w:sz w:val="14"/>
                <w:szCs w:val="14"/>
                <w:lang w:val="es-ES_tradnl"/>
              </w:rPr>
            </w:pPr>
          </w:p>
          <w:p w:rsidR="0084552D" w:rsidRPr="00D30DFA" w:rsidRDefault="0084552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BF7D39" w:rsidRPr="00D30DFA" w:rsidRDefault="00BF7D39" w:rsidP="00BF7D39">
            <w:pPr>
              <w:pStyle w:val="Default"/>
              <w:jc w:val="both"/>
              <w:rPr>
                <w:rFonts w:cs="Times New Roman"/>
                <w:color w:val="auto"/>
                <w:lang w:val="es-ES_tradnl"/>
              </w:rPr>
            </w:pPr>
          </w:p>
          <w:p w:rsidR="00BF7D39" w:rsidRPr="00D30DFA" w:rsidRDefault="00BF7D39" w:rsidP="00BF7D39">
            <w:pPr>
              <w:pStyle w:val="Default"/>
              <w:numPr>
                <w:ilvl w:val="0"/>
                <w:numId w:val="27"/>
              </w:numPr>
              <w:ind w:left="313" w:hanging="142"/>
              <w:jc w:val="both"/>
              <w:rPr>
                <w:rFonts w:cs="Times New Roman"/>
                <w:szCs w:val="16"/>
                <w:lang w:val="es-ES_tradnl"/>
              </w:rPr>
            </w:pPr>
            <w:r w:rsidRPr="00D30DFA">
              <w:rPr>
                <w:rFonts w:cs="Times New Roman" w:hint="eastAsia"/>
                <w:szCs w:val="16"/>
                <w:lang w:val="es-ES_tradnl"/>
              </w:rPr>
              <w:t>Entidades encargadas de la gesti</w:t>
            </w:r>
            <w:r w:rsidRPr="00D30DFA">
              <w:rPr>
                <w:rFonts w:cs="Times New Roman"/>
                <w:szCs w:val="16"/>
                <w:lang w:val="es-ES_tradnl"/>
              </w:rPr>
              <w:t>ó</w:t>
            </w:r>
            <w:r w:rsidRPr="00D30DFA">
              <w:rPr>
                <w:rFonts w:cs="Times New Roman" w:hint="eastAsia"/>
                <w:szCs w:val="16"/>
                <w:lang w:val="es-ES_tradnl"/>
              </w:rPr>
              <w:t>n del riesgo capacitadas en evaluaci</w:t>
            </w:r>
            <w:r w:rsidRPr="00D30DFA">
              <w:rPr>
                <w:rFonts w:cs="Times New Roman"/>
                <w:szCs w:val="16"/>
                <w:lang w:val="es-ES_tradnl"/>
              </w:rPr>
              <w:t>ó</w:t>
            </w:r>
            <w:r w:rsidRPr="00D30DFA">
              <w:rPr>
                <w:rFonts w:cs="Times New Roman" w:hint="eastAsia"/>
                <w:szCs w:val="16"/>
                <w:lang w:val="es-ES_tradnl"/>
              </w:rPr>
              <w:t>n de da</w:t>
            </w:r>
            <w:r w:rsidRPr="00D30DFA">
              <w:rPr>
                <w:rFonts w:cs="Times New Roman"/>
                <w:szCs w:val="16"/>
                <w:lang w:val="es-ES_tradnl"/>
              </w:rPr>
              <w:t>ñ</w:t>
            </w:r>
            <w:r w:rsidRPr="00D30DFA">
              <w:rPr>
                <w:rFonts w:cs="Times New Roman" w:hint="eastAsia"/>
                <w:szCs w:val="16"/>
                <w:lang w:val="es-ES_tradnl"/>
              </w:rPr>
              <w:t xml:space="preserve">os en viviendas e infraestructuras. </w:t>
            </w:r>
          </w:p>
          <w:p w:rsidR="00BF7D39" w:rsidRPr="00D30DFA" w:rsidRDefault="00BF7D39" w:rsidP="00BF7D39">
            <w:pPr>
              <w:pStyle w:val="Default"/>
              <w:numPr>
                <w:ilvl w:val="0"/>
                <w:numId w:val="27"/>
              </w:numPr>
              <w:ind w:left="313" w:hanging="142"/>
              <w:jc w:val="both"/>
              <w:rPr>
                <w:rFonts w:cs="Times New Roman"/>
                <w:szCs w:val="16"/>
                <w:lang w:val="es-ES_tradnl"/>
              </w:rPr>
            </w:pPr>
            <w:r w:rsidRPr="00D30DFA">
              <w:rPr>
                <w:rFonts w:cs="Times New Roman" w:hint="eastAsia"/>
                <w:szCs w:val="16"/>
                <w:lang w:val="es-ES_tradnl"/>
              </w:rPr>
              <w:t>Identificaci</w:t>
            </w:r>
            <w:r w:rsidRPr="00D30DFA">
              <w:rPr>
                <w:rFonts w:cs="Times New Roman"/>
                <w:szCs w:val="16"/>
                <w:lang w:val="es-ES_tradnl"/>
              </w:rPr>
              <w:t>ó</w:t>
            </w:r>
            <w:r w:rsidRPr="00D30DFA">
              <w:rPr>
                <w:rFonts w:cs="Times New Roman" w:hint="eastAsia"/>
                <w:szCs w:val="16"/>
                <w:lang w:val="es-ES_tradnl"/>
              </w:rPr>
              <w:t>n de necesidades b</w:t>
            </w:r>
            <w:r w:rsidRPr="00D30DFA">
              <w:rPr>
                <w:rFonts w:cs="Times New Roman"/>
                <w:szCs w:val="16"/>
                <w:lang w:val="es-ES_tradnl"/>
              </w:rPr>
              <w:t>á</w:t>
            </w:r>
            <w:r w:rsidRPr="00D30DFA">
              <w:rPr>
                <w:rFonts w:cs="Times New Roman" w:hint="eastAsia"/>
                <w:szCs w:val="16"/>
                <w:lang w:val="es-ES_tradnl"/>
              </w:rPr>
              <w:t xml:space="preserve">sicas y prioritarias que se deben atender de forma inmediata. </w:t>
            </w:r>
          </w:p>
          <w:p w:rsidR="00BF7D39" w:rsidRPr="00D30DFA" w:rsidRDefault="00BF7D39" w:rsidP="00BF7D39">
            <w:pPr>
              <w:pStyle w:val="Default"/>
              <w:numPr>
                <w:ilvl w:val="0"/>
                <w:numId w:val="27"/>
              </w:numPr>
              <w:ind w:left="313" w:hanging="142"/>
              <w:jc w:val="both"/>
              <w:rPr>
                <w:szCs w:val="16"/>
                <w:lang w:val="es-ES_tradnl"/>
              </w:rPr>
            </w:pPr>
            <w:r w:rsidRPr="00D30DFA">
              <w:rPr>
                <w:szCs w:val="16"/>
                <w:lang w:val="es-ES_tradnl"/>
              </w:rPr>
              <w:t xml:space="preserve">Obtener una evaluación detallada que le permita al consejo de gestión del riesgo gestionar recursos para los damnificados e infraestructuras que deben ser restauradas. </w:t>
            </w:r>
          </w:p>
          <w:p w:rsidR="00BF7D39" w:rsidRPr="00D30DFA" w:rsidRDefault="00BF7D39" w:rsidP="00BF7D39">
            <w:pPr>
              <w:pStyle w:val="Default"/>
              <w:jc w:val="both"/>
              <w:rPr>
                <w:sz w:val="16"/>
                <w:szCs w:val="16"/>
                <w:lang w:val="es-ES_tradnl"/>
              </w:rPr>
            </w:pPr>
          </w:p>
          <w:p w:rsidR="0084552D" w:rsidRPr="00D30DFA" w:rsidRDefault="0084552D" w:rsidP="00840E17">
            <w:pPr>
              <w:pStyle w:val="Prrafodelista"/>
              <w:ind w:left="454"/>
              <w:jc w:val="both"/>
              <w:rPr>
                <w:rFonts w:ascii="Arial" w:hAnsi="Arial" w:cs="Arial"/>
                <w:b/>
                <w:sz w:val="18"/>
                <w:szCs w:val="18"/>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7. INDICADORES</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84552D" w:rsidRPr="00D30DFA" w:rsidRDefault="0084552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84552D" w:rsidRPr="00D30DFA" w:rsidRDefault="0084552D" w:rsidP="00840E17">
            <w:pPr>
              <w:autoSpaceDE w:val="0"/>
              <w:autoSpaceDN w:val="0"/>
              <w:adjustRightInd w:val="0"/>
              <w:rPr>
                <w:rFonts w:ascii="Arial" w:eastAsia="Times New Roman" w:hAnsi="Arial" w:cs="Arial"/>
                <w:i/>
                <w:sz w:val="16"/>
                <w:szCs w:val="16"/>
                <w:lang w:val="es-ES_tradnl"/>
              </w:rPr>
            </w:pPr>
          </w:p>
          <w:p w:rsidR="0084552D" w:rsidRPr="00D30DFA" w:rsidRDefault="00BF7D39" w:rsidP="00840E17">
            <w:pPr>
              <w:autoSpaceDE w:val="0"/>
              <w:autoSpaceDN w:val="0"/>
              <w:adjustRightInd w:val="0"/>
              <w:jc w:val="both"/>
              <w:rPr>
                <w:rFonts w:ascii="Arial" w:hAnsi="Arial" w:cs="Arial"/>
                <w:b/>
                <w:sz w:val="18"/>
                <w:szCs w:val="18"/>
                <w:lang w:val="es-ES_tradnl"/>
              </w:rPr>
            </w:pPr>
            <w:r w:rsidRPr="00D30DFA">
              <w:rPr>
                <w:rFonts w:ascii="Arial" w:hAnsi="Arial" w:cs="Arial"/>
                <w:lang w:val="es-ES_tradnl"/>
              </w:rPr>
              <w:t>Número de funcionarios capacitados</w:t>
            </w:r>
          </w:p>
          <w:p w:rsidR="0084552D" w:rsidRPr="00D30DFA" w:rsidRDefault="0084552D" w:rsidP="00840E17">
            <w:pPr>
              <w:autoSpaceDE w:val="0"/>
              <w:autoSpaceDN w:val="0"/>
              <w:adjustRightInd w:val="0"/>
              <w:jc w:val="both"/>
              <w:rPr>
                <w:rFonts w:ascii="Arial" w:hAnsi="Arial" w:cs="Arial"/>
                <w:b/>
                <w:sz w:val="18"/>
                <w:szCs w:val="18"/>
                <w:lang w:val="es-ES_tradnl"/>
              </w:rPr>
            </w:pPr>
          </w:p>
        </w:tc>
      </w:tr>
      <w:tr w:rsidR="0084552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84552D" w:rsidRPr="00D30DFA" w:rsidRDefault="0084552D" w:rsidP="00840E17">
            <w:pPr>
              <w:rPr>
                <w:rFonts w:ascii="Arial" w:hAnsi="Arial" w:cs="Arial"/>
                <w:b/>
                <w:sz w:val="18"/>
                <w:szCs w:val="18"/>
                <w:lang w:val="es-ES_tradnl"/>
              </w:rPr>
            </w:pPr>
            <w:r w:rsidRPr="00D30DFA">
              <w:rPr>
                <w:rFonts w:ascii="Arial" w:hAnsi="Arial" w:cs="Arial"/>
                <w:b/>
                <w:sz w:val="18"/>
                <w:szCs w:val="18"/>
                <w:lang w:val="es-ES_tradnl"/>
              </w:rPr>
              <w:t>8. COSTO ESTIMADO</w:t>
            </w:r>
          </w:p>
        </w:tc>
      </w:tr>
      <w:tr w:rsidR="0084552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84552D" w:rsidRPr="00D30DFA" w:rsidRDefault="0084552D" w:rsidP="00840E1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84552D" w:rsidRPr="00D30DFA" w:rsidRDefault="0084552D" w:rsidP="00840E17">
            <w:pPr>
              <w:rPr>
                <w:rFonts w:ascii="Arial" w:hAnsi="Arial" w:cs="Arial"/>
                <w:b/>
                <w:sz w:val="18"/>
                <w:szCs w:val="18"/>
                <w:lang w:val="es-ES_tradnl"/>
              </w:rPr>
            </w:pPr>
          </w:p>
          <w:p w:rsidR="0084552D" w:rsidRPr="00D30DFA" w:rsidRDefault="0084552D" w:rsidP="00840E17">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BF7D39" w:rsidRPr="00D30DFA">
              <w:rPr>
                <w:rFonts w:ascii="Arial" w:hAnsi="Arial" w:cs="Arial"/>
                <w:iCs/>
                <w:lang w:val="es-ES_tradnl"/>
              </w:rPr>
              <w:t>7</w:t>
            </w:r>
            <w:r w:rsidRPr="00D30DFA">
              <w:rPr>
                <w:rFonts w:ascii="Arial" w:hAnsi="Arial" w:cs="Arial"/>
                <w:iCs/>
                <w:lang w:val="es-ES_tradnl"/>
              </w:rPr>
              <w:t>.000.000</w:t>
            </w:r>
          </w:p>
          <w:p w:rsidR="0084552D" w:rsidRPr="00D30DFA" w:rsidRDefault="0084552D" w:rsidP="00840E17">
            <w:pPr>
              <w:rPr>
                <w:rFonts w:ascii="Arial" w:hAnsi="Arial" w:cs="Arial"/>
                <w:b/>
                <w:sz w:val="18"/>
                <w:szCs w:val="18"/>
                <w:lang w:val="es-ES_tradnl"/>
              </w:rPr>
            </w:pPr>
          </w:p>
        </w:tc>
      </w:tr>
    </w:tbl>
    <w:p w:rsidR="0084552D" w:rsidRPr="00D30DFA" w:rsidRDefault="0084552D" w:rsidP="00B76906">
      <w:pPr>
        <w:rPr>
          <w:rFonts w:ascii="Arial" w:hAnsi="Arial" w:cs="Arial"/>
          <w:sz w:val="20"/>
          <w:szCs w:val="20"/>
          <w:lang w:val="es-ES_tradnl"/>
        </w:rPr>
      </w:pPr>
    </w:p>
    <w:p w:rsidR="00506368" w:rsidRPr="00D30DFA" w:rsidRDefault="00506368" w:rsidP="00B76906">
      <w:pPr>
        <w:rPr>
          <w:rFonts w:ascii="Arial" w:hAnsi="Arial" w:cs="Arial"/>
          <w:sz w:val="20"/>
          <w:szCs w:val="20"/>
          <w:lang w:val="es-ES_tradnl"/>
        </w:rPr>
      </w:pPr>
    </w:p>
    <w:p w:rsidR="00667AA4" w:rsidRPr="00D30DFA" w:rsidRDefault="00667AA4"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1776B5" w:rsidRPr="00DD77F4" w:rsidTr="001776B5">
        <w:trPr>
          <w:trHeight w:val="485"/>
        </w:trPr>
        <w:tc>
          <w:tcPr>
            <w:tcW w:w="9397" w:type="dxa"/>
            <w:gridSpan w:val="4"/>
            <w:shd w:val="clear" w:color="auto" w:fill="FFFF00"/>
            <w:vAlign w:val="center"/>
          </w:tcPr>
          <w:p w:rsidR="001776B5" w:rsidRPr="00DD77F4" w:rsidRDefault="001776B5" w:rsidP="001776B5">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w:t>
            </w:r>
            <w:r w:rsidRPr="00DD77F4">
              <w:rPr>
                <w:rFonts w:ascii="Arial" w:hAnsi="Arial" w:cs="Arial"/>
                <w:b/>
                <w:sz w:val="22"/>
                <w:szCs w:val="18"/>
                <w:lang w:val="es-ES_tradnl"/>
              </w:rPr>
              <w:t xml:space="preserve">. </w:t>
            </w:r>
            <w:r w:rsidRPr="001776B5">
              <w:rPr>
                <w:rFonts w:ascii="Arial" w:hAnsi="Arial" w:cs="Arial"/>
                <w:b/>
                <w:sz w:val="22"/>
                <w:szCs w:val="18"/>
                <w:lang w:val="es-ES_tradnl"/>
              </w:rPr>
              <w:t>Preparación para la rehabilitación</w:t>
            </w:r>
          </w:p>
        </w:tc>
      </w:tr>
      <w:tr w:rsidR="002D2616" w:rsidRPr="00D30DFA" w:rsidTr="00840E17">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2D2616" w:rsidRPr="00D30DFA" w:rsidRDefault="001776B5" w:rsidP="00840E17">
            <w:pPr>
              <w:jc w:val="center"/>
              <w:rPr>
                <w:rFonts w:ascii="Arial" w:hAnsi="Arial" w:cs="Arial"/>
                <w:b/>
                <w:color w:val="FFFFFF"/>
                <w:sz w:val="18"/>
                <w:szCs w:val="18"/>
                <w:lang w:val="es-ES_tradnl"/>
              </w:rPr>
            </w:pPr>
            <w:r>
              <w:rPr>
                <w:rFonts w:ascii="Arial" w:hAnsi="Arial" w:cs="Arial"/>
                <w:b/>
                <w:color w:val="FFFFFF"/>
                <w:szCs w:val="18"/>
                <w:lang w:val="es-ES_tradnl"/>
              </w:rPr>
              <w:t xml:space="preserve">Acción </w:t>
            </w:r>
            <w:r w:rsidR="002D2616" w:rsidRPr="00D30DFA">
              <w:rPr>
                <w:rFonts w:ascii="Arial" w:hAnsi="Arial" w:cs="Arial"/>
                <w:b/>
                <w:color w:val="FFFFFF"/>
                <w:szCs w:val="18"/>
                <w:lang w:val="es-ES_tradnl"/>
              </w:rPr>
              <w:t>6.2</w:t>
            </w:r>
            <w:r>
              <w:rPr>
                <w:rFonts w:ascii="Arial" w:hAnsi="Arial" w:cs="Arial"/>
                <w:b/>
                <w:color w:val="FFFFFF"/>
                <w:szCs w:val="18"/>
                <w:lang w:val="es-ES_tradnl"/>
              </w:rPr>
              <w:t xml:space="preserve"> -</w:t>
            </w:r>
            <w:r w:rsidR="002D2616" w:rsidRPr="00D30DFA">
              <w:rPr>
                <w:rFonts w:ascii="Arial" w:hAnsi="Arial" w:cs="Arial"/>
                <w:b/>
                <w:color w:val="FFFFFF"/>
                <w:szCs w:val="18"/>
                <w:lang w:val="es-ES_tradnl"/>
              </w:rPr>
              <w:t xml:space="preserve"> CONFORMACIÓN EN REDES DE APOYO PARA LA REHABILITACIÓN EN SERVICIOS PÚBLICOS</w:t>
            </w:r>
          </w:p>
        </w:tc>
      </w:tr>
      <w:tr w:rsidR="002D2616" w:rsidRPr="00D30DFA" w:rsidTr="00840E17">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2D2616" w:rsidRPr="00D30DFA" w:rsidRDefault="002D2616" w:rsidP="00840E17">
            <w:pPr>
              <w:rPr>
                <w:rFonts w:ascii="Arial" w:hAnsi="Arial" w:cs="Arial"/>
                <w:i/>
                <w:sz w:val="16"/>
                <w:szCs w:val="16"/>
                <w:lang w:val="es-ES_tradnl"/>
              </w:rPr>
            </w:pP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1. OBJETIVOS</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D2616" w:rsidRPr="00D30DFA" w:rsidRDefault="002D2616" w:rsidP="00840E17">
            <w:pPr>
              <w:rPr>
                <w:rFonts w:ascii="Arial" w:hAnsi="Arial" w:cs="Arial"/>
                <w:b/>
                <w:sz w:val="14"/>
                <w:szCs w:val="14"/>
                <w:lang w:val="es-ES_tradnl"/>
              </w:rPr>
            </w:pPr>
          </w:p>
          <w:p w:rsidR="002D2616" w:rsidRPr="00D30DFA" w:rsidRDefault="002D2616" w:rsidP="00840E1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de la ejecución de esta acción) </w:t>
            </w:r>
          </w:p>
          <w:p w:rsidR="002D2616" w:rsidRPr="00D30DFA" w:rsidRDefault="002D2616" w:rsidP="00840E17">
            <w:pPr>
              <w:pStyle w:val="Default"/>
              <w:jc w:val="both"/>
              <w:rPr>
                <w:color w:val="auto"/>
                <w:szCs w:val="18"/>
                <w:lang w:val="es-ES_tradnl" w:eastAsia="es-ES"/>
              </w:rPr>
            </w:pPr>
          </w:p>
          <w:p w:rsidR="002D2616" w:rsidRPr="00D30DFA" w:rsidRDefault="002D2616" w:rsidP="00840E17">
            <w:pPr>
              <w:pStyle w:val="Default"/>
              <w:jc w:val="both"/>
              <w:rPr>
                <w:color w:val="auto"/>
                <w:szCs w:val="18"/>
                <w:lang w:val="es-ES_tradnl" w:eastAsia="es-ES"/>
              </w:rPr>
            </w:pPr>
            <w:r w:rsidRPr="00D30DFA">
              <w:rPr>
                <w:color w:val="auto"/>
                <w:szCs w:val="18"/>
                <w:lang w:val="es-ES_tradnl" w:eastAsia="es-ES"/>
              </w:rPr>
              <w:t>Conformar redes de apoyo con la participación de instituciones públicas, privadas y comunitarias, con el fin de lograr la rehabilitación de los servicios públicos.</w:t>
            </w:r>
          </w:p>
          <w:p w:rsidR="002D2616" w:rsidRPr="00D30DFA" w:rsidRDefault="002D2616" w:rsidP="00840E17">
            <w:pPr>
              <w:pStyle w:val="Default"/>
              <w:jc w:val="both"/>
              <w:rPr>
                <w:color w:val="auto"/>
                <w:lang w:val="es-ES_tradnl"/>
              </w:rPr>
            </w:pPr>
          </w:p>
          <w:tbl>
            <w:tblPr>
              <w:tblW w:w="0" w:type="auto"/>
              <w:tblBorders>
                <w:top w:val="nil"/>
                <w:left w:val="nil"/>
                <w:bottom w:val="nil"/>
                <w:right w:val="nil"/>
              </w:tblBorders>
              <w:tblLook w:val="0000" w:firstRow="0" w:lastRow="0" w:firstColumn="0" w:lastColumn="0" w:noHBand="0" w:noVBand="0"/>
            </w:tblPr>
            <w:tblGrid>
              <w:gridCol w:w="9181"/>
            </w:tblGrid>
            <w:tr w:rsidR="002D2616" w:rsidRPr="00D30DFA" w:rsidTr="00840E17">
              <w:trPr>
                <w:trHeight w:val="293"/>
              </w:trPr>
              <w:tc>
                <w:tcPr>
                  <w:tcW w:w="0" w:type="auto"/>
                </w:tcPr>
                <w:p w:rsidR="002D2616" w:rsidRPr="00D30DFA" w:rsidRDefault="002D2616" w:rsidP="002D2616">
                  <w:pPr>
                    <w:pStyle w:val="Prrafodelista"/>
                    <w:numPr>
                      <w:ilvl w:val="0"/>
                      <w:numId w:val="25"/>
                    </w:numPr>
                    <w:autoSpaceDE w:val="0"/>
                    <w:autoSpaceDN w:val="0"/>
                    <w:adjustRightInd w:val="0"/>
                    <w:jc w:val="both"/>
                    <w:rPr>
                      <w:rFonts w:ascii="Arial" w:hAnsi="Arial" w:cs="Arial"/>
                      <w:color w:val="000000"/>
                      <w:szCs w:val="16"/>
                      <w:lang w:val="es-ES_tradnl" w:eastAsia="ja-JP"/>
                    </w:rPr>
                  </w:pPr>
                  <w:r w:rsidRPr="00D30DFA">
                    <w:rPr>
                      <w:rFonts w:ascii="Arial" w:hAnsi="Arial" w:cs="Arial"/>
                      <w:color w:val="000000"/>
                      <w:szCs w:val="16"/>
                      <w:lang w:val="es-ES_tradnl" w:eastAsia="ja-JP"/>
                    </w:rPr>
                    <w:t>Lograr una participación masiva de las distintas entidades públicas y privadas.</w:t>
                  </w:r>
                </w:p>
                <w:p w:rsidR="002D2616" w:rsidRPr="00D30DFA" w:rsidRDefault="002D2616" w:rsidP="002D2616">
                  <w:pPr>
                    <w:pStyle w:val="Prrafodelista"/>
                    <w:numPr>
                      <w:ilvl w:val="0"/>
                      <w:numId w:val="25"/>
                    </w:numPr>
                    <w:autoSpaceDE w:val="0"/>
                    <w:autoSpaceDN w:val="0"/>
                    <w:adjustRightInd w:val="0"/>
                    <w:jc w:val="both"/>
                    <w:rPr>
                      <w:rFonts w:ascii="Arial" w:hAnsi="Arial" w:cs="Arial"/>
                      <w:color w:val="000000"/>
                      <w:szCs w:val="16"/>
                      <w:lang w:val="es-ES_tradnl" w:eastAsia="ja-JP"/>
                    </w:rPr>
                  </w:pPr>
                  <w:r w:rsidRPr="00D30DFA">
                    <w:rPr>
                      <w:rFonts w:ascii="Arial" w:hAnsi="Arial" w:cs="Arial"/>
                      <w:color w:val="000000"/>
                      <w:szCs w:val="16"/>
                      <w:lang w:val="es-ES_tradnl" w:eastAsia="ja-JP"/>
                    </w:rPr>
                    <w:t>Implementar una estrategia de trabajo.</w:t>
                  </w:r>
                </w:p>
                <w:p w:rsidR="002D2616" w:rsidRPr="00D30DFA" w:rsidRDefault="002D2616" w:rsidP="002D2616">
                  <w:pPr>
                    <w:pStyle w:val="Prrafodelista"/>
                    <w:numPr>
                      <w:ilvl w:val="0"/>
                      <w:numId w:val="25"/>
                    </w:numPr>
                    <w:autoSpaceDE w:val="0"/>
                    <w:autoSpaceDN w:val="0"/>
                    <w:adjustRightInd w:val="0"/>
                    <w:jc w:val="both"/>
                    <w:rPr>
                      <w:rFonts w:ascii="Arial" w:hAnsi="Arial" w:cs="Arial"/>
                      <w:color w:val="000000"/>
                      <w:szCs w:val="16"/>
                      <w:lang w:val="es-ES_tradnl" w:eastAsia="ja-JP"/>
                    </w:rPr>
                  </w:pPr>
                  <w:r w:rsidRPr="00D30DFA">
                    <w:rPr>
                      <w:rFonts w:ascii="Arial" w:hAnsi="Arial" w:cs="Arial"/>
                      <w:color w:val="000000"/>
                      <w:szCs w:val="16"/>
                      <w:lang w:val="es-ES_tradnl" w:eastAsia="ja-JP"/>
                    </w:rPr>
                    <w:t xml:space="preserve">Promover la rápida rehabilitación de los servicios públicos afectados. </w:t>
                  </w:r>
                </w:p>
                <w:p w:rsidR="002D2616" w:rsidRPr="00D30DFA" w:rsidRDefault="002D2616" w:rsidP="00840E17">
                  <w:pPr>
                    <w:pStyle w:val="Prrafodelista"/>
                    <w:autoSpaceDE w:val="0"/>
                    <w:autoSpaceDN w:val="0"/>
                    <w:adjustRightInd w:val="0"/>
                    <w:ind w:left="488"/>
                    <w:jc w:val="both"/>
                    <w:rPr>
                      <w:rFonts w:ascii="Arial" w:hAnsi="Arial" w:cs="Arial"/>
                      <w:color w:val="000000"/>
                      <w:sz w:val="16"/>
                      <w:szCs w:val="16"/>
                      <w:lang w:val="es-ES_tradnl" w:eastAsia="ja-JP"/>
                    </w:rPr>
                  </w:pPr>
                </w:p>
              </w:tc>
            </w:tr>
          </w:tbl>
          <w:p w:rsidR="002D2616" w:rsidRPr="00D30DFA" w:rsidRDefault="002D2616" w:rsidP="00840E17">
            <w:pPr>
              <w:pStyle w:val="Default"/>
              <w:jc w:val="both"/>
              <w:rPr>
                <w:szCs w:val="16"/>
                <w:lang w:val="es-ES_tradnl"/>
              </w:rPr>
            </w:pP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D2616" w:rsidRPr="00D30DFA" w:rsidRDefault="002D2616" w:rsidP="00840E17">
            <w:pPr>
              <w:autoSpaceDE w:val="0"/>
              <w:autoSpaceDN w:val="0"/>
              <w:adjustRightInd w:val="0"/>
              <w:rPr>
                <w:rFonts w:ascii="ArialMT" w:eastAsia="Times New Roman" w:hAnsi="ArialMT" w:cs="ArialMT"/>
                <w:color w:val="010202"/>
                <w:sz w:val="14"/>
                <w:szCs w:val="14"/>
                <w:lang w:val="es-ES_tradnl"/>
              </w:rPr>
            </w:pPr>
          </w:p>
          <w:p w:rsidR="002D2616" w:rsidRPr="00D30DFA" w:rsidRDefault="002D2616"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2D2616" w:rsidRPr="00D30DFA" w:rsidRDefault="002D2616" w:rsidP="00840E17">
            <w:pPr>
              <w:rPr>
                <w:rFonts w:ascii="Arial" w:hAnsi="Arial" w:cs="Arial"/>
                <w:b/>
                <w:sz w:val="18"/>
                <w:szCs w:val="18"/>
                <w:lang w:val="es-ES_tradnl"/>
              </w:rPr>
            </w:pPr>
          </w:p>
          <w:p w:rsidR="002D2616" w:rsidRPr="00D30DFA" w:rsidRDefault="002D2616" w:rsidP="00840E17">
            <w:pPr>
              <w:jc w:val="both"/>
              <w:rPr>
                <w:rFonts w:ascii="Arial" w:hAnsi="Arial" w:cs="Arial"/>
                <w:lang w:val="es-ES_tradnl"/>
              </w:rPr>
            </w:pPr>
            <w:r w:rsidRPr="00D30DFA">
              <w:rPr>
                <w:rFonts w:ascii="Arial" w:hAnsi="Arial" w:cs="Arial"/>
                <w:lang w:val="es-ES_tradnl"/>
              </w:rPr>
              <w:t xml:space="preserve">Después de la ocurrencia de cualquier desastre o fenómenos amenazante es común, que los servicios públicos se afecten de manera permanente o periódica, los servicios domiciliarios, los educativos, de seguridad, y las telecomunicaciones son los que presentan mayores alteraciones en su funcionamiento, por esta razón es importante implementar redes de apoyo entre distintas entidades para promover la rápida rehabilitación de estos servicios. </w:t>
            </w:r>
          </w:p>
          <w:p w:rsidR="002D2616" w:rsidRPr="00D30DFA" w:rsidRDefault="002D2616" w:rsidP="00840E17">
            <w:pPr>
              <w:jc w:val="both"/>
              <w:rPr>
                <w:rFonts w:ascii="Arial" w:hAnsi="Arial" w:cs="Arial"/>
                <w:lang w:val="es-ES_tradnl"/>
              </w:rPr>
            </w:pP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2D2616" w:rsidRPr="00D30DFA" w:rsidTr="0061107D">
        <w:tblPrEx>
          <w:tblCellMar>
            <w:top w:w="28" w:type="dxa"/>
            <w:bottom w:w="28" w:type="dxa"/>
          </w:tblCellMar>
          <w:tblLook w:val="01E0" w:firstRow="1" w:lastRow="1" w:firstColumn="1" w:lastColumn="1" w:noHBand="0" w:noVBand="0"/>
        </w:tblPrEx>
        <w:trPr>
          <w:trHeight w:val="1047"/>
        </w:trPr>
        <w:tc>
          <w:tcPr>
            <w:tcW w:w="9397" w:type="dxa"/>
            <w:gridSpan w:val="4"/>
            <w:vAlign w:val="center"/>
          </w:tcPr>
          <w:p w:rsidR="002D2616" w:rsidRPr="00D30DFA" w:rsidRDefault="002D2616" w:rsidP="00840E17">
            <w:pPr>
              <w:autoSpaceDE w:val="0"/>
              <w:autoSpaceDN w:val="0"/>
              <w:adjustRightInd w:val="0"/>
              <w:rPr>
                <w:rFonts w:ascii="ArialMT" w:eastAsia="Times New Roman" w:hAnsi="ArialMT" w:cs="ArialMT"/>
                <w:color w:val="010202"/>
                <w:sz w:val="14"/>
                <w:szCs w:val="14"/>
                <w:lang w:val="es-ES_tradnl"/>
              </w:rPr>
            </w:pPr>
          </w:p>
          <w:p w:rsidR="002D2616" w:rsidRPr="00D30DFA" w:rsidRDefault="002D2616"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2D2616" w:rsidRPr="00D30DFA" w:rsidRDefault="002D2616" w:rsidP="00840E17">
            <w:pPr>
              <w:autoSpaceDE w:val="0"/>
              <w:autoSpaceDN w:val="0"/>
              <w:adjustRightInd w:val="0"/>
              <w:rPr>
                <w:rFonts w:ascii="ArialMT" w:eastAsia="Times New Roman" w:hAnsi="ArialMT" w:cs="ArialMT"/>
                <w:i/>
                <w:color w:val="010202"/>
                <w:sz w:val="16"/>
                <w:szCs w:val="16"/>
                <w:lang w:val="es-ES_tradnl"/>
              </w:rPr>
            </w:pPr>
          </w:p>
          <w:p w:rsidR="002D2616" w:rsidRPr="00D30DFA" w:rsidRDefault="0061107D" w:rsidP="00840E17">
            <w:pPr>
              <w:pStyle w:val="Default"/>
              <w:jc w:val="both"/>
              <w:rPr>
                <w:szCs w:val="16"/>
                <w:lang w:val="es-ES_tradnl"/>
              </w:rPr>
            </w:pPr>
            <w:r w:rsidRPr="00D30DFA">
              <w:rPr>
                <w:szCs w:val="16"/>
                <w:lang w:val="es-ES_tradnl"/>
              </w:rPr>
              <w:t xml:space="preserve">Implementar una estrategia para tomar medidas que atiendan a la rehabilitación de los servicios públicos en las áreas afectadas </w:t>
            </w:r>
          </w:p>
          <w:p w:rsidR="002D2616" w:rsidRPr="00D30DFA" w:rsidRDefault="002D2616" w:rsidP="00840E17">
            <w:pPr>
              <w:jc w:val="both"/>
              <w:rPr>
                <w:rFonts w:ascii="Arial" w:hAnsi="Arial" w:cs="Arial"/>
                <w:b/>
                <w:sz w:val="18"/>
                <w:szCs w:val="18"/>
                <w:lang w:val="es-ES_tradnl"/>
              </w:rPr>
            </w:pP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2D2616" w:rsidRPr="00D30DFA" w:rsidRDefault="002D2616"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2D2616" w:rsidRPr="00D30DFA" w:rsidRDefault="002D2616" w:rsidP="00840E17">
            <w:pPr>
              <w:rPr>
                <w:rFonts w:ascii="Arial" w:hAnsi="Arial" w:cs="Arial"/>
                <w:b/>
                <w:sz w:val="18"/>
                <w:szCs w:val="18"/>
                <w:lang w:val="es-ES_tradnl"/>
              </w:rPr>
            </w:pPr>
          </w:p>
          <w:p w:rsidR="0061107D" w:rsidRPr="00D30DFA" w:rsidRDefault="0061107D" w:rsidP="0061107D">
            <w:pPr>
              <w:jc w:val="both"/>
              <w:rPr>
                <w:rFonts w:ascii="Arial" w:hAnsi="Arial" w:cs="Arial"/>
                <w:lang w:val="es-ES_tradnl"/>
              </w:rPr>
            </w:pPr>
            <w:r w:rsidRPr="00D30DFA">
              <w:rPr>
                <w:rFonts w:ascii="Arial" w:hAnsi="Arial" w:cs="Arial"/>
                <w:lang w:val="es-ES_tradnl"/>
              </w:rPr>
              <w:t xml:space="preserve">Escenario de riego de origen </w:t>
            </w:r>
          </w:p>
          <w:p w:rsidR="002D2616" w:rsidRPr="00D30DFA" w:rsidRDefault="002D2616" w:rsidP="00840E17">
            <w:pPr>
              <w:jc w:val="both"/>
              <w:rPr>
                <w:rFonts w:ascii="Arial" w:hAnsi="Arial" w:cs="Arial"/>
                <w:b/>
                <w:sz w:val="18"/>
                <w:szCs w:val="18"/>
                <w:lang w:val="es-ES_tradnl"/>
              </w:rPr>
            </w:pPr>
          </w:p>
        </w:tc>
        <w:tc>
          <w:tcPr>
            <w:tcW w:w="4649" w:type="dxa"/>
            <w:gridSpan w:val="2"/>
            <w:tcBorders>
              <w:bottom w:val="single" w:sz="4" w:space="0" w:color="auto"/>
            </w:tcBorders>
          </w:tcPr>
          <w:p w:rsidR="002D2616" w:rsidRPr="00D30DFA" w:rsidRDefault="002D2616"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2D2616" w:rsidRPr="00D30DFA" w:rsidRDefault="002D2616" w:rsidP="00840E17">
            <w:pPr>
              <w:rPr>
                <w:rFonts w:ascii="Arial" w:hAnsi="Arial" w:cs="Arial"/>
                <w:sz w:val="18"/>
                <w:szCs w:val="18"/>
                <w:lang w:val="es-ES_tradnl"/>
              </w:rPr>
            </w:pPr>
          </w:p>
          <w:p w:rsidR="002D2616" w:rsidRPr="00D30DFA" w:rsidRDefault="002D2616" w:rsidP="0061107D">
            <w:pPr>
              <w:jc w:val="both"/>
              <w:rPr>
                <w:rFonts w:ascii="Arial" w:hAnsi="Arial" w:cs="Arial"/>
                <w:szCs w:val="18"/>
                <w:lang w:val="es-ES_tradnl"/>
              </w:rPr>
            </w:pPr>
            <w:r w:rsidRPr="00D30DFA">
              <w:rPr>
                <w:rFonts w:ascii="Arial" w:hAnsi="Arial" w:cs="Arial"/>
                <w:szCs w:val="18"/>
                <w:lang w:val="es-ES_tradnl"/>
              </w:rPr>
              <w:t xml:space="preserve">Manejo de </w:t>
            </w:r>
            <w:r w:rsidR="0061107D" w:rsidRPr="00D30DFA">
              <w:rPr>
                <w:rFonts w:ascii="Arial" w:hAnsi="Arial" w:cs="Arial"/>
                <w:szCs w:val="18"/>
                <w:lang w:val="es-ES_tradnl"/>
              </w:rPr>
              <w:t>desastres</w:t>
            </w:r>
            <w:r w:rsidRPr="00D30DFA">
              <w:rPr>
                <w:rFonts w:ascii="Arial" w:hAnsi="Arial" w:cs="Arial"/>
                <w:szCs w:val="18"/>
                <w:lang w:val="es-ES_tradnl"/>
              </w:rPr>
              <w:t>.</w:t>
            </w: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2D2616" w:rsidRPr="00D30DFA" w:rsidRDefault="002D2616"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4.1. Población objetivo:</w:t>
            </w:r>
          </w:p>
          <w:p w:rsidR="002D2616" w:rsidRPr="00D30DFA" w:rsidRDefault="002D2616" w:rsidP="00840E17">
            <w:pPr>
              <w:rPr>
                <w:rFonts w:ascii="ArialMT" w:eastAsia="Times New Roman" w:hAnsi="ArialMT" w:cs="ArialMT"/>
                <w:b/>
                <w:color w:val="010202"/>
                <w:sz w:val="18"/>
                <w:szCs w:val="18"/>
                <w:lang w:val="es-ES_tradnl"/>
              </w:rPr>
            </w:pPr>
          </w:p>
          <w:p w:rsidR="002D2616" w:rsidRPr="00D30DFA" w:rsidRDefault="002D2616" w:rsidP="00840E17">
            <w:pPr>
              <w:contextualSpacing/>
              <w:jc w:val="both"/>
              <w:rPr>
                <w:rFonts w:ascii="Arial" w:hAnsi="Arial" w:cs="Arial"/>
                <w:szCs w:val="18"/>
                <w:lang w:val="es-ES_tradnl"/>
              </w:rPr>
            </w:pPr>
            <w:r w:rsidRPr="00D30DFA">
              <w:rPr>
                <w:rFonts w:ascii="Arial" w:hAnsi="Arial" w:cs="Arial"/>
                <w:szCs w:val="18"/>
                <w:lang w:val="es-ES_tradnl"/>
              </w:rPr>
              <w:t>Población afectada</w:t>
            </w:r>
          </w:p>
        </w:tc>
        <w:tc>
          <w:tcPr>
            <w:tcW w:w="3138" w:type="dxa"/>
            <w:gridSpan w:val="2"/>
            <w:tcBorders>
              <w:bottom w:val="single" w:sz="4" w:space="0" w:color="auto"/>
            </w:tcBorders>
          </w:tcPr>
          <w:p w:rsidR="002D2616" w:rsidRPr="00D30DFA" w:rsidRDefault="002D2616"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2D2616" w:rsidRPr="00D30DFA" w:rsidRDefault="002D2616" w:rsidP="00840E17">
            <w:pPr>
              <w:jc w:val="both"/>
              <w:rPr>
                <w:rFonts w:ascii="Arial" w:hAnsi="Arial" w:cs="Arial"/>
                <w:lang w:val="es-ES_tradnl"/>
              </w:rPr>
            </w:pPr>
          </w:p>
          <w:p w:rsidR="002D2616" w:rsidRPr="00D30DFA" w:rsidRDefault="002D2616" w:rsidP="00840E17">
            <w:pPr>
              <w:jc w:val="both"/>
              <w:rPr>
                <w:rFonts w:ascii="Arial" w:hAnsi="Arial" w:cs="Arial"/>
                <w:b/>
                <w:sz w:val="18"/>
                <w:szCs w:val="18"/>
                <w:lang w:val="es-ES_tradnl"/>
              </w:rPr>
            </w:pPr>
            <w:r w:rsidRPr="00D30DFA">
              <w:rPr>
                <w:rFonts w:ascii="Arial" w:hAnsi="Arial" w:cs="Arial"/>
                <w:lang w:val="es-ES_tradnl"/>
              </w:rPr>
              <w:t>Todo el municipio</w:t>
            </w:r>
          </w:p>
        </w:tc>
        <w:tc>
          <w:tcPr>
            <w:tcW w:w="3077" w:type="dxa"/>
            <w:tcBorders>
              <w:bottom w:val="single" w:sz="4" w:space="0" w:color="auto"/>
            </w:tcBorders>
          </w:tcPr>
          <w:p w:rsidR="002D2616" w:rsidRPr="00D30DFA" w:rsidRDefault="002D2616"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4.3. Plazo: (periodo en años)</w:t>
            </w:r>
          </w:p>
          <w:p w:rsidR="002D2616" w:rsidRPr="00D30DFA" w:rsidRDefault="002D2616" w:rsidP="00840E17">
            <w:pPr>
              <w:rPr>
                <w:rFonts w:ascii="Arial" w:hAnsi="Arial" w:cs="Arial"/>
                <w:b/>
                <w:sz w:val="18"/>
                <w:szCs w:val="18"/>
                <w:lang w:val="es-ES_tradnl"/>
              </w:rPr>
            </w:pPr>
          </w:p>
          <w:p w:rsidR="002D2616" w:rsidRPr="00D30DFA" w:rsidRDefault="0061107D" w:rsidP="00840E17">
            <w:pPr>
              <w:jc w:val="both"/>
              <w:rPr>
                <w:rFonts w:ascii="Arial" w:hAnsi="Arial" w:cs="Arial"/>
                <w:sz w:val="18"/>
                <w:szCs w:val="18"/>
                <w:lang w:val="es-ES_tradnl"/>
              </w:rPr>
            </w:pPr>
            <w:r w:rsidRPr="00D30DFA">
              <w:rPr>
                <w:rFonts w:ascii="Arial" w:hAnsi="Arial" w:cs="Arial"/>
                <w:iCs/>
                <w:position w:val="-1"/>
                <w:szCs w:val="18"/>
                <w:lang w:val="es-ES_tradnl"/>
              </w:rPr>
              <w:t>2</w:t>
            </w:r>
            <w:r w:rsidR="002D2616" w:rsidRPr="00D30DFA">
              <w:rPr>
                <w:rFonts w:ascii="Arial" w:hAnsi="Arial" w:cs="Arial"/>
                <w:iCs/>
                <w:position w:val="-1"/>
                <w:szCs w:val="18"/>
                <w:lang w:val="es-ES_tradnl"/>
              </w:rPr>
              <w:t xml:space="preserve"> años</w:t>
            </w: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5. RESPONSABLES</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Pr>
          <w:p w:rsidR="002D2616" w:rsidRPr="00D30DFA" w:rsidRDefault="002D2616"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2D2616" w:rsidRPr="00D30DFA" w:rsidRDefault="002D2616" w:rsidP="00840E17">
            <w:pPr>
              <w:rPr>
                <w:rFonts w:ascii="Arial" w:hAnsi="Arial" w:cs="Arial"/>
                <w:sz w:val="18"/>
                <w:szCs w:val="18"/>
                <w:lang w:val="es-ES_tradnl"/>
              </w:rPr>
            </w:pPr>
          </w:p>
          <w:p w:rsidR="002D2616" w:rsidRPr="00D30DFA" w:rsidRDefault="002D2616" w:rsidP="00840E17">
            <w:pPr>
              <w:rPr>
                <w:rFonts w:ascii="Arial" w:hAnsi="Arial" w:cs="Arial"/>
                <w:lang w:val="es-ES_tradnl"/>
              </w:rPr>
            </w:pPr>
            <w:r w:rsidRPr="00D30DFA">
              <w:rPr>
                <w:rFonts w:ascii="Arial" w:hAnsi="Arial" w:cs="Arial"/>
                <w:lang w:val="es-ES_tradnl"/>
              </w:rPr>
              <w:t>Responsable para la gestión: CMGRD</w:t>
            </w:r>
          </w:p>
          <w:p w:rsidR="002D2616" w:rsidRPr="00D30DFA" w:rsidRDefault="002D2616" w:rsidP="00840E17">
            <w:pPr>
              <w:rPr>
                <w:rFonts w:ascii="Arial" w:hAnsi="Arial" w:cs="Arial"/>
                <w:lang w:val="es-ES_tradnl"/>
              </w:rPr>
            </w:pPr>
          </w:p>
          <w:p w:rsidR="002D2616" w:rsidRPr="00D30DFA" w:rsidRDefault="002D2616" w:rsidP="00840E17">
            <w:pPr>
              <w:jc w:val="both"/>
              <w:rPr>
                <w:rFonts w:ascii="Arial" w:hAnsi="Arial" w:cs="Arial"/>
                <w:lang w:val="es-ES_tradnl"/>
              </w:rPr>
            </w:pPr>
            <w:r w:rsidRPr="00D30DFA">
              <w:rPr>
                <w:rFonts w:ascii="Arial" w:hAnsi="Arial" w:cs="Arial"/>
                <w:lang w:val="es-ES_tradnl"/>
              </w:rPr>
              <w:t xml:space="preserve">Entidad, institución u organización ejecutora: Secretaria de </w:t>
            </w:r>
            <w:r w:rsidR="0061107D" w:rsidRPr="00D30DFA">
              <w:rPr>
                <w:rFonts w:ascii="Arial" w:hAnsi="Arial" w:cs="Arial"/>
                <w:lang w:val="es-ES_tradnl"/>
              </w:rPr>
              <w:t>gobierno</w:t>
            </w:r>
          </w:p>
          <w:p w:rsidR="002D2616" w:rsidRPr="00D30DFA" w:rsidRDefault="002D2616" w:rsidP="00840E17">
            <w:pPr>
              <w:tabs>
                <w:tab w:val="left" w:pos="8355"/>
              </w:tabs>
              <w:rPr>
                <w:rFonts w:ascii="Arial" w:hAnsi="Arial" w:cs="Arial"/>
                <w:lang w:val="es-ES_tradnl"/>
              </w:rPr>
            </w:pPr>
            <w:r w:rsidRPr="00D30DFA">
              <w:rPr>
                <w:rFonts w:ascii="Arial" w:hAnsi="Arial" w:cs="Arial"/>
                <w:lang w:val="es-ES_tradnl"/>
              </w:rPr>
              <w:tab/>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D2616" w:rsidRPr="00D30DFA" w:rsidRDefault="002D2616"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2D2616" w:rsidRPr="00D30DFA" w:rsidRDefault="002D2616" w:rsidP="00840E17">
            <w:pPr>
              <w:rPr>
                <w:rFonts w:ascii="Arial" w:hAnsi="Arial" w:cs="Arial"/>
                <w:sz w:val="18"/>
                <w:szCs w:val="18"/>
                <w:lang w:val="es-ES_tradnl"/>
              </w:rPr>
            </w:pPr>
          </w:p>
          <w:p w:rsidR="002D2616" w:rsidRPr="00D30DFA" w:rsidRDefault="002D2616" w:rsidP="00840E17">
            <w:pPr>
              <w:rPr>
                <w:rFonts w:ascii="Arial" w:hAnsi="Arial" w:cs="Arial"/>
                <w:lang w:val="es-ES_tradnl"/>
              </w:rPr>
            </w:pPr>
            <w:r w:rsidRPr="00D30DFA">
              <w:rPr>
                <w:rFonts w:ascii="Arial" w:hAnsi="Arial" w:cs="Arial"/>
                <w:lang w:val="es-ES_tradnl"/>
              </w:rPr>
              <w:t>A</w:t>
            </w:r>
            <w:r w:rsidR="0061107D" w:rsidRPr="00D30DFA">
              <w:rPr>
                <w:rFonts w:ascii="Arial" w:hAnsi="Arial" w:cs="Arial"/>
                <w:lang w:val="es-ES_tradnl"/>
              </w:rPr>
              <w:t>dministración Municipal, CMGRD.</w:t>
            </w:r>
          </w:p>
          <w:p w:rsidR="002D2616" w:rsidRPr="00D30DFA" w:rsidRDefault="002D2616" w:rsidP="00840E17">
            <w:pPr>
              <w:rPr>
                <w:rFonts w:ascii="Arial" w:hAnsi="Arial" w:cs="Arial"/>
                <w:b/>
                <w:lang w:val="es-ES_tradnl"/>
              </w:rPr>
            </w:pP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D2616" w:rsidRPr="00D30DFA" w:rsidRDefault="002D2616" w:rsidP="00840E17">
            <w:pPr>
              <w:autoSpaceDE w:val="0"/>
              <w:autoSpaceDN w:val="0"/>
              <w:adjustRightInd w:val="0"/>
              <w:rPr>
                <w:rFonts w:ascii="ArialMT" w:eastAsia="Times New Roman" w:hAnsi="ArialMT" w:cs="ArialMT"/>
                <w:color w:val="010202"/>
                <w:sz w:val="14"/>
                <w:szCs w:val="14"/>
                <w:lang w:val="es-ES_tradnl"/>
              </w:rPr>
            </w:pPr>
          </w:p>
          <w:p w:rsidR="002D2616" w:rsidRPr="00D30DFA" w:rsidRDefault="002D2616"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2D2616" w:rsidRPr="00D30DFA" w:rsidRDefault="002D2616" w:rsidP="00840E17">
            <w:pPr>
              <w:pStyle w:val="Default"/>
              <w:rPr>
                <w:rFonts w:cs="Times New Roman"/>
                <w:color w:val="auto"/>
                <w:lang w:val="es-ES_tradnl"/>
              </w:rPr>
            </w:pPr>
          </w:p>
          <w:p w:rsidR="002D2616" w:rsidRPr="00D30DFA" w:rsidRDefault="0061107D" w:rsidP="0061107D">
            <w:pPr>
              <w:pStyle w:val="Default"/>
              <w:numPr>
                <w:ilvl w:val="0"/>
                <w:numId w:val="29"/>
              </w:numPr>
              <w:ind w:left="313" w:hanging="142"/>
              <w:jc w:val="both"/>
              <w:rPr>
                <w:rFonts w:cs="Times New Roman"/>
                <w:szCs w:val="16"/>
                <w:lang w:val="es-ES_tradnl"/>
              </w:rPr>
            </w:pPr>
            <w:r w:rsidRPr="00D30DFA">
              <w:rPr>
                <w:rFonts w:cs="Times New Roman"/>
                <w:szCs w:val="16"/>
                <w:lang w:val="es-ES_tradnl"/>
              </w:rPr>
              <w:t>Participación de distintas entidades</w:t>
            </w:r>
          </w:p>
          <w:p w:rsidR="0061107D" w:rsidRPr="00D30DFA" w:rsidRDefault="0061107D" w:rsidP="0061107D">
            <w:pPr>
              <w:pStyle w:val="Default"/>
              <w:numPr>
                <w:ilvl w:val="0"/>
                <w:numId w:val="29"/>
              </w:numPr>
              <w:ind w:left="313" w:hanging="142"/>
              <w:jc w:val="both"/>
              <w:rPr>
                <w:b/>
                <w:sz w:val="18"/>
                <w:szCs w:val="18"/>
                <w:lang w:val="es-ES_tradnl"/>
              </w:rPr>
            </w:pPr>
            <w:r w:rsidRPr="00D30DFA">
              <w:rPr>
                <w:rFonts w:cs="Times New Roman"/>
                <w:szCs w:val="16"/>
                <w:lang w:val="es-ES_tradnl"/>
              </w:rPr>
              <w:t>Rápida rehabilitación de los servicios públicos</w:t>
            </w: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7. INDICADORES</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2D2616" w:rsidRPr="00D30DFA" w:rsidRDefault="002D2616"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2D2616" w:rsidRPr="00D30DFA" w:rsidRDefault="002D2616" w:rsidP="00840E17">
            <w:pPr>
              <w:autoSpaceDE w:val="0"/>
              <w:autoSpaceDN w:val="0"/>
              <w:adjustRightInd w:val="0"/>
              <w:jc w:val="both"/>
              <w:rPr>
                <w:rFonts w:ascii="Arial" w:eastAsia="Times New Roman" w:hAnsi="Arial" w:cs="Arial"/>
                <w:i/>
                <w:sz w:val="16"/>
                <w:szCs w:val="16"/>
                <w:lang w:val="es-ES_tradnl"/>
              </w:rPr>
            </w:pPr>
          </w:p>
          <w:p w:rsidR="0061107D" w:rsidRPr="00D30DFA" w:rsidRDefault="0061107D" w:rsidP="00840E17">
            <w:pPr>
              <w:autoSpaceDE w:val="0"/>
              <w:autoSpaceDN w:val="0"/>
              <w:adjustRightInd w:val="0"/>
              <w:jc w:val="both"/>
              <w:rPr>
                <w:rFonts w:ascii="Arial" w:hAnsi="Arial" w:cs="Arial"/>
                <w:szCs w:val="18"/>
                <w:lang w:val="es-ES_tradnl"/>
              </w:rPr>
            </w:pPr>
            <w:r w:rsidRPr="00D30DFA">
              <w:rPr>
                <w:rFonts w:ascii="Arial" w:eastAsia="Times New Roman" w:hAnsi="Arial" w:cs="Arial"/>
                <w:szCs w:val="16"/>
                <w:lang w:val="es-ES_tradnl"/>
              </w:rPr>
              <w:t>Numero de redes conformadas</w:t>
            </w:r>
          </w:p>
          <w:p w:rsidR="002D2616" w:rsidRPr="00D30DFA" w:rsidRDefault="002D2616" w:rsidP="00840E17">
            <w:pPr>
              <w:autoSpaceDE w:val="0"/>
              <w:autoSpaceDN w:val="0"/>
              <w:adjustRightInd w:val="0"/>
              <w:jc w:val="both"/>
              <w:rPr>
                <w:rFonts w:ascii="Arial" w:hAnsi="Arial" w:cs="Arial"/>
                <w:b/>
                <w:sz w:val="18"/>
                <w:szCs w:val="18"/>
                <w:lang w:val="es-ES_tradnl"/>
              </w:rPr>
            </w:pPr>
          </w:p>
        </w:tc>
      </w:tr>
      <w:tr w:rsidR="002D2616"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2D2616" w:rsidRPr="00D30DFA" w:rsidRDefault="002D2616" w:rsidP="00840E17">
            <w:pPr>
              <w:rPr>
                <w:rFonts w:ascii="Arial" w:hAnsi="Arial" w:cs="Arial"/>
                <w:b/>
                <w:sz w:val="18"/>
                <w:szCs w:val="18"/>
                <w:lang w:val="es-ES_tradnl"/>
              </w:rPr>
            </w:pPr>
            <w:r w:rsidRPr="00D30DFA">
              <w:rPr>
                <w:rFonts w:ascii="Arial" w:hAnsi="Arial" w:cs="Arial"/>
                <w:b/>
                <w:sz w:val="18"/>
                <w:szCs w:val="18"/>
                <w:lang w:val="es-ES_tradnl"/>
              </w:rPr>
              <w:t>8. COSTO ESTIMADO</w:t>
            </w:r>
          </w:p>
        </w:tc>
      </w:tr>
      <w:tr w:rsidR="002D2616"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2D2616" w:rsidRPr="00D30DFA" w:rsidRDefault="002D2616" w:rsidP="00840E1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2D2616" w:rsidRPr="00D30DFA" w:rsidRDefault="002D2616" w:rsidP="00840E17">
            <w:pPr>
              <w:rPr>
                <w:rFonts w:ascii="Arial" w:hAnsi="Arial" w:cs="Arial"/>
                <w:b/>
                <w:sz w:val="18"/>
                <w:szCs w:val="18"/>
                <w:lang w:val="es-ES_tradnl"/>
              </w:rPr>
            </w:pPr>
          </w:p>
          <w:p w:rsidR="002D2616" w:rsidRPr="00D30DFA" w:rsidRDefault="002D2616" w:rsidP="00840E17">
            <w:pPr>
              <w:widowControl w:val="0"/>
              <w:autoSpaceDE w:val="0"/>
              <w:autoSpaceDN w:val="0"/>
              <w:adjustRightInd w:val="0"/>
              <w:rPr>
                <w:rFonts w:ascii="Arial" w:hAnsi="Arial" w:cs="Arial"/>
                <w:lang w:val="es-ES_tradnl"/>
              </w:rPr>
            </w:pPr>
            <w:r w:rsidRPr="00D30DFA">
              <w:rPr>
                <w:rFonts w:ascii="Arial" w:hAnsi="Arial" w:cs="Arial"/>
                <w:iCs/>
                <w:lang w:val="es-ES_tradnl"/>
              </w:rPr>
              <w:t>$</w:t>
            </w:r>
            <w:r w:rsidR="0061107D" w:rsidRPr="00D30DFA">
              <w:rPr>
                <w:rFonts w:ascii="Arial" w:hAnsi="Arial" w:cs="Arial"/>
                <w:iCs/>
                <w:lang w:val="es-ES_tradnl"/>
              </w:rPr>
              <w:t>0</w:t>
            </w:r>
          </w:p>
          <w:p w:rsidR="002D2616" w:rsidRPr="00D30DFA" w:rsidRDefault="002D2616" w:rsidP="00840E17">
            <w:pPr>
              <w:rPr>
                <w:rFonts w:ascii="Arial" w:hAnsi="Arial" w:cs="Arial"/>
                <w:b/>
                <w:sz w:val="18"/>
                <w:szCs w:val="18"/>
                <w:lang w:val="es-ES_tradnl"/>
              </w:rPr>
            </w:pPr>
          </w:p>
        </w:tc>
      </w:tr>
    </w:tbl>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p w:rsidR="0061107D" w:rsidRPr="00D30DFA" w:rsidRDefault="0061107D" w:rsidP="00B76906">
      <w:pPr>
        <w:autoSpaceDE w:val="0"/>
        <w:autoSpaceDN w:val="0"/>
        <w:adjustRightInd w:val="0"/>
        <w:rPr>
          <w:rFonts w:ascii="Arial" w:hAnsi="Arial" w:cs="Arial"/>
          <w:sz w:val="20"/>
          <w:szCs w:val="20"/>
          <w:lang w:val="es-ES_tradnl"/>
        </w:rPr>
      </w:pPr>
    </w:p>
    <w:tbl>
      <w:tblPr>
        <w:tblStyle w:val="Tablaconcuadrcula"/>
        <w:tblW w:w="9397" w:type="dxa"/>
        <w:tblLook w:val="04A0" w:firstRow="1" w:lastRow="0" w:firstColumn="1" w:lastColumn="0" w:noHBand="0" w:noVBand="1"/>
      </w:tblPr>
      <w:tblGrid>
        <w:gridCol w:w="3182"/>
        <w:gridCol w:w="1566"/>
        <w:gridCol w:w="1572"/>
        <w:gridCol w:w="3077"/>
      </w:tblGrid>
      <w:tr w:rsidR="001776B5" w:rsidRPr="00DD77F4" w:rsidTr="001776B5">
        <w:trPr>
          <w:trHeight w:val="485"/>
        </w:trPr>
        <w:tc>
          <w:tcPr>
            <w:tcW w:w="9397" w:type="dxa"/>
            <w:gridSpan w:val="4"/>
            <w:shd w:val="clear" w:color="auto" w:fill="FFFF00"/>
            <w:vAlign w:val="center"/>
          </w:tcPr>
          <w:p w:rsidR="001776B5" w:rsidRPr="00DD77F4" w:rsidRDefault="001776B5" w:rsidP="001776B5">
            <w:pPr>
              <w:jc w:val="center"/>
              <w:rPr>
                <w:rFonts w:ascii="Arial" w:hAnsi="Arial" w:cs="Arial"/>
                <w:b/>
                <w:sz w:val="22"/>
                <w:szCs w:val="18"/>
                <w:lang w:val="es-ES_tradnl"/>
              </w:rPr>
            </w:pPr>
            <w:r w:rsidRPr="00DD77F4">
              <w:rPr>
                <w:rFonts w:ascii="Arial" w:hAnsi="Arial" w:cs="Arial"/>
                <w:b/>
                <w:sz w:val="22"/>
                <w:szCs w:val="18"/>
                <w:lang w:val="es-ES_tradnl"/>
              </w:rPr>
              <w:t>Subprograma</w:t>
            </w:r>
            <w:r>
              <w:rPr>
                <w:rFonts w:ascii="Arial" w:hAnsi="Arial" w:cs="Arial"/>
                <w:b/>
                <w:sz w:val="22"/>
                <w:szCs w:val="18"/>
                <w:lang w:val="es-ES_tradnl"/>
              </w:rPr>
              <w:t xml:space="preserve"> III</w:t>
            </w:r>
            <w:r w:rsidRPr="00DD77F4">
              <w:rPr>
                <w:rFonts w:ascii="Arial" w:hAnsi="Arial" w:cs="Arial"/>
                <w:b/>
                <w:sz w:val="22"/>
                <w:szCs w:val="18"/>
                <w:lang w:val="es-ES_tradnl"/>
              </w:rPr>
              <w:t xml:space="preserve">. </w:t>
            </w:r>
            <w:r w:rsidRPr="001776B5">
              <w:rPr>
                <w:rFonts w:ascii="Arial" w:hAnsi="Arial" w:cs="Arial"/>
                <w:b/>
                <w:sz w:val="22"/>
                <w:szCs w:val="18"/>
                <w:lang w:val="es-ES_tradnl"/>
              </w:rPr>
              <w:t>Preparación para la reconstrucción</w:t>
            </w:r>
          </w:p>
        </w:tc>
      </w:tr>
      <w:tr w:rsidR="0061107D" w:rsidRPr="00D30DFA" w:rsidTr="00840E17">
        <w:tblPrEx>
          <w:tblCellMar>
            <w:top w:w="28" w:type="dxa"/>
            <w:bottom w:w="28" w:type="dxa"/>
          </w:tblCellMar>
          <w:tblLook w:val="01E0" w:firstRow="1" w:lastRow="1" w:firstColumn="1" w:lastColumn="1" w:noHBand="0" w:noVBand="0"/>
        </w:tblPrEx>
        <w:trPr>
          <w:trHeight w:val="365"/>
        </w:trPr>
        <w:tc>
          <w:tcPr>
            <w:tcW w:w="9397" w:type="dxa"/>
            <w:gridSpan w:val="4"/>
            <w:shd w:val="clear" w:color="auto" w:fill="6666FF"/>
            <w:vAlign w:val="center"/>
          </w:tcPr>
          <w:p w:rsidR="0061107D" w:rsidRPr="00D30DFA" w:rsidRDefault="001776B5" w:rsidP="00840E17">
            <w:pPr>
              <w:jc w:val="center"/>
              <w:rPr>
                <w:rFonts w:ascii="Arial" w:hAnsi="Arial" w:cs="Arial"/>
                <w:b/>
                <w:color w:val="FFFFFF"/>
                <w:sz w:val="18"/>
                <w:szCs w:val="18"/>
                <w:lang w:val="es-ES_tradnl"/>
              </w:rPr>
            </w:pPr>
            <w:r>
              <w:rPr>
                <w:rFonts w:ascii="Arial" w:hAnsi="Arial" w:cs="Arial"/>
                <w:b/>
                <w:color w:val="FFFFFF"/>
                <w:szCs w:val="18"/>
                <w:lang w:val="es-ES_tradnl"/>
              </w:rPr>
              <w:t>Acción 6.3 -</w:t>
            </w:r>
            <w:r w:rsidR="00201B38" w:rsidRPr="00D30DFA">
              <w:rPr>
                <w:rFonts w:ascii="Arial" w:hAnsi="Arial" w:cs="Arial"/>
                <w:b/>
                <w:color w:val="FFFFFF"/>
                <w:szCs w:val="18"/>
                <w:lang w:val="es-ES_tradnl"/>
              </w:rPr>
              <w:t>PREPARACIÓN PARA LA RECUPERACIÓN PSICOSOCIAL</w:t>
            </w:r>
          </w:p>
        </w:tc>
      </w:tr>
      <w:tr w:rsidR="0061107D" w:rsidRPr="00D30DFA" w:rsidTr="00840E17">
        <w:tblPrEx>
          <w:tblCellMar>
            <w:top w:w="28" w:type="dxa"/>
            <w:bottom w:w="28" w:type="dxa"/>
          </w:tblCellMar>
          <w:tblLook w:val="01E0" w:firstRow="1" w:lastRow="1" w:firstColumn="1" w:lastColumn="1" w:noHBand="0" w:noVBand="0"/>
        </w:tblPrEx>
        <w:trPr>
          <w:trHeight w:val="111"/>
        </w:trPr>
        <w:tc>
          <w:tcPr>
            <w:tcW w:w="9397" w:type="dxa"/>
            <w:gridSpan w:val="4"/>
            <w:tcBorders>
              <w:bottom w:val="single" w:sz="4" w:space="0" w:color="auto"/>
            </w:tcBorders>
            <w:vAlign w:val="center"/>
          </w:tcPr>
          <w:p w:rsidR="0061107D" w:rsidRPr="00D30DFA" w:rsidRDefault="0061107D" w:rsidP="00840E17">
            <w:pPr>
              <w:rPr>
                <w:rFonts w:ascii="Arial" w:hAnsi="Arial" w:cs="Arial"/>
                <w:i/>
                <w:sz w:val="16"/>
                <w:szCs w:val="16"/>
                <w:lang w:val="es-ES_tradnl"/>
              </w:rPr>
            </w:pP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1. OBJETIVOS</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61107D" w:rsidRPr="00D30DFA" w:rsidRDefault="0061107D" w:rsidP="00840E17">
            <w:pPr>
              <w:rPr>
                <w:rFonts w:ascii="Arial" w:hAnsi="Arial" w:cs="Arial"/>
                <w:b/>
                <w:sz w:val="14"/>
                <w:szCs w:val="14"/>
                <w:lang w:val="es-ES_tradnl"/>
              </w:rPr>
            </w:pPr>
          </w:p>
          <w:p w:rsidR="0061107D" w:rsidRPr="00D30DFA" w:rsidRDefault="0061107D" w:rsidP="00840E17">
            <w:pPr>
              <w:rPr>
                <w:rFonts w:ascii="Arial" w:hAnsi="Arial" w:cs="Arial"/>
                <w:i/>
                <w:sz w:val="16"/>
                <w:szCs w:val="16"/>
                <w:lang w:val="es-ES_tradnl"/>
              </w:rPr>
            </w:pPr>
            <w:r w:rsidRPr="00D30DFA">
              <w:rPr>
                <w:rFonts w:ascii="Arial" w:hAnsi="Arial" w:cs="Arial"/>
                <w:i/>
                <w:sz w:val="16"/>
                <w:szCs w:val="16"/>
                <w:lang w:val="es-ES_tradnl"/>
              </w:rPr>
              <w:t xml:space="preserve">(Es el cambio esperado que de manera concreta se debe dar en el municipio (sector, barrio, vereda, corregimiento, cuenca, comunidad, etc.) a partir </w:t>
            </w:r>
            <w:r w:rsidR="00201B38" w:rsidRPr="00D30DFA">
              <w:rPr>
                <w:rFonts w:ascii="Arial" w:hAnsi="Arial" w:cs="Arial"/>
                <w:i/>
                <w:sz w:val="16"/>
                <w:szCs w:val="16"/>
                <w:lang w:val="es-ES_tradnl"/>
              </w:rPr>
              <w:t>de la ejecución de esta acción).</w:t>
            </w:r>
          </w:p>
          <w:p w:rsidR="00201B38" w:rsidRPr="00D30DFA" w:rsidRDefault="00201B38" w:rsidP="00840E17">
            <w:pPr>
              <w:rPr>
                <w:rFonts w:ascii="Arial" w:hAnsi="Arial" w:cs="Arial"/>
                <w:i/>
                <w:sz w:val="16"/>
                <w:szCs w:val="16"/>
                <w:lang w:val="es-ES_tradnl"/>
              </w:rPr>
            </w:pPr>
          </w:p>
          <w:p w:rsidR="0061107D" w:rsidRPr="00D30DFA" w:rsidRDefault="00201B38" w:rsidP="00840E17">
            <w:pPr>
              <w:pStyle w:val="Default"/>
              <w:jc w:val="both"/>
              <w:rPr>
                <w:color w:val="auto"/>
                <w:szCs w:val="18"/>
                <w:lang w:val="es-ES_tradnl" w:eastAsia="es-ES"/>
              </w:rPr>
            </w:pPr>
            <w:r w:rsidRPr="00D30DFA">
              <w:rPr>
                <w:color w:val="auto"/>
                <w:szCs w:val="18"/>
                <w:lang w:val="es-ES_tradnl" w:eastAsia="es-ES"/>
              </w:rPr>
              <w:t>Preparar a los organismos de socorro y las entidades pertenecientes a la gestión del riesgo en atención psicosocial a la población afectada después de un desastre</w:t>
            </w:r>
            <w:r w:rsidR="0061107D" w:rsidRPr="00D30DFA">
              <w:rPr>
                <w:color w:val="auto"/>
                <w:szCs w:val="18"/>
                <w:lang w:val="es-ES_tradnl" w:eastAsia="es-ES"/>
              </w:rPr>
              <w:t>.</w:t>
            </w:r>
          </w:p>
          <w:p w:rsidR="0061107D" w:rsidRPr="00D30DFA" w:rsidRDefault="0061107D" w:rsidP="00840E17">
            <w:pPr>
              <w:pStyle w:val="Default"/>
              <w:jc w:val="both"/>
              <w:rPr>
                <w:szCs w:val="16"/>
                <w:lang w:val="es-ES_tradnl"/>
              </w:rPr>
            </w:pP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2. DESCRIPCIÓN DEL PROBLEMA y/o JUSTIFICACIÓN</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61107D" w:rsidRPr="00D30DFA" w:rsidRDefault="0061107D" w:rsidP="00840E17">
            <w:pPr>
              <w:autoSpaceDE w:val="0"/>
              <w:autoSpaceDN w:val="0"/>
              <w:adjustRightInd w:val="0"/>
              <w:rPr>
                <w:rFonts w:ascii="ArialMT" w:eastAsia="Times New Roman" w:hAnsi="ArialMT" w:cs="ArialMT"/>
                <w:color w:val="010202"/>
                <w:sz w:val="14"/>
                <w:szCs w:val="14"/>
                <w:lang w:val="es-ES_tradnl"/>
              </w:rPr>
            </w:pPr>
          </w:p>
          <w:p w:rsidR="0061107D" w:rsidRPr="00D30DFA" w:rsidRDefault="0061107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Referenciar documentos que puedan ampliar la información)</w:t>
            </w:r>
          </w:p>
          <w:p w:rsidR="0061107D" w:rsidRPr="00D30DFA" w:rsidRDefault="0061107D" w:rsidP="00840E17">
            <w:pPr>
              <w:rPr>
                <w:rFonts w:ascii="Arial" w:hAnsi="Arial" w:cs="Arial"/>
                <w:b/>
                <w:sz w:val="18"/>
                <w:szCs w:val="18"/>
                <w:lang w:val="es-ES_tradnl"/>
              </w:rPr>
            </w:pPr>
          </w:p>
          <w:p w:rsidR="0061107D" w:rsidRPr="00D30DFA" w:rsidRDefault="00201B38" w:rsidP="00840E17">
            <w:pPr>
              <w:jc w:val="both"/>
              <w:rPr>
                <w:rFonts w:ascii="Arial" w:hAnsi="Arial" w:cs="Arial"/>
                <w:lang w:val="es-ES_tradnl"/>
              </w:rPr>
            </w:pPr>
            <w:r w:rsidRPr="00D30DFA">
              <w:rPr>
                <w:rFonts w:ascii="Arial" w:hAnsi="Arial" w:cs="Arial"/>
                <w:lang w:val="es-ES_tradnl"/>
              </w:rPr>
              <w:t xml:space="preserve">Cuando ocurren emergencias y desastres naturales, los problemas de salud mental y de comportamiento aumentan y requieren de atención en la población durante un periodo más o menos prolongado. Esto especialmente, cuando las personas afectadas tienen que enfrentar la tarea de reconstruir sus vidas. Por ello, los trabajadores de atención de desastre, socorristas y de ayuda humanitaria deben contemplar entre sus áreas de trabajo el componente psicosocial como parte del trabajo destinado a la población que se encuentra en las mencionadas situaciones </w:t>
            </w:r>
          </w:p>
          <w:p w:rsidR="00201B38" w:rsidRPr="00D30DFA" w:rsidRDefault="00201B38" w:rsidP="00840E17">
            <w:pPr>
              <w:jc w:val="both"/>
              <w:rPr>
                <w:rFonts w:ascii="Arial" w:hAnsi="Arial" w:cs="Arial"/>
                <w:lang w:val="es-ES_tradnl"/>
              </w:rPr>
            </w:pP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3. DESCRIPCIÓN DE LA ACCIÓN</w:t>
            </w:r>
          </w:p>
        </w:tc>
      </w:tr>
      <w:tr w:rsidR="0061107D" w:rsidRPr="00D30DFA" w:rsidTr="00840E17">
        <w:tblPrEx>
          <w:tblCellMar>
            <w:top w:w="28" w:type="dxa"/>
            <w:bottom w:w="28" w:type="dxa"/>
          </w:tblCellMar>
          <w:tblLook w:val="01E0" w:firstRow="1" w:lastRow="1" w:firstColumn="1" w:lastColumn="1" w:noHBand="0" w:noVBand="0"/>
        </w:tblPrEx>
        <w:trPr>
          <w:trHeight w:val="1047"/>
        </w:trPr>
        <w:tc>
          <w:tcPr>
            <w:tcW w:w="9397" w:type="dxa"/>
            <w:gridSpan w:val="4"/>
            <w:vAlign w:val="center"/>
          </w:tcPr>
          <w:p w:rsidR="0061107D" w:rsidRPr="00D30DFA" w:rsidRDefault="0061107D" w:rsidP="00840E17">
            <w:pPr>
              <w:autoSpaceDE w:val="0"/>
              <w:autoSpaceDN w:val="0"/>
              <w:adjustRightInd w:val="0"/>
              <w:rPr>
                <w:rFonts w:ascii="ArialMT" w:eastAsia="Times New Roman" w:hAnsi="ArialMT" w:cs="ArialMT"/>
                <w:color w:val="010202"/>
                <w:sz w:val="14"/>
                <w:szCs w:val="14"/>
                <w:lang w:val="es-ES_tradnl"/>
              </w:rPr>
            </w:pPr>
          </w:p>
          <w:p w:rsidR="0061107D" w:rsidRPr="00D30DFA" w:rsidRDefault="0061107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(Breve descripción de las actividades a realizar. Referenciar documentos que puedan ampliar la información)</w:t>
            </w:r>
          </w:p>
          <w:p w:rsidR="0061107D" w:rsidRPr="00D30DFA" w:rsidRDefault="0061107D" w:rsidP="00840E17">
            <w:pPr>
              <w:autoSpaceDE w:val="0"/>
              <w:autoSpaceDN w:val="0"/>
              <w:adjustRightInd w:val="0"/>
              <w:rPr>
                <w:rFonts w:ascii="ArialMT" w:eastAsia="Times New Roman" w:hAnsi="ArialMT" w:cs="ArialMT"/>
                <w:i/>
                <w:color w:val="010202"/>
                <w:sz w:val="16"/>
                <w:szCs w:val="16"/>
                <w:lang w:val="es-ES_tradnl"/>
              </w:rPr>
            </w:pPr>
          </w:p>
          <w:p w:rsidR="00201B38" w:rsidRPr="00D30DFA" w:rsidRDefault="00201B38" w:rsidP="00840E17">
            <w:pPr>
              <w:jc w:val="both"/>
              <w:rPr>
                <w:rFonts w:ascii="Arial" w:hAnsi="Arial" w:cs="Arial"/>
                <w:color w:val="000000"/>
                <w:szCs w:val="16"/>
                <w:lang w:val="es-ES_tradnl" w:eastAsia="es-CO"/>
              </w:rPr>
            </w:pPr>
            <w:r w:rsidRPr="00D30DFA">
              <w:rPr>
                <w:rFonts w:ascii="Arial" w:hAnsi="Arial" w:cs="Arial"/>
                <w:color w:val="000000"/>
                <w:szCs w:val="16"/>
                <w:lang w:val="es-ES_tradnl" w:eastAsia="es-CO"/>
              </w:rPr>
              <w:t>Las personas que hacen parte de los organismos de socorro o las pertenecientes a los comités o consejos de gestión del riesgo, se deben capacitar y prepararse para enfrentar problemas de tipo psicosocial en la población que ha resultado afectada por el evento.</w:t>
            </w:r>
          </w:p>
          <w:p w:rsidR="00201B38" w:rsidRPr="00D30DFA" w:rsidRDefault="00201B38" w:rsidP="00840E17">
            <w:pPr>
              <w:jc w:val="both"/>
              <w:rPr>
                <w:rFonts w:ascii="Arial" w:hAnsi="Arial" w:cs="Arial"/>
                <w:color w:val="000000"/>
                <w:szCs w:val="16"/>
                <w:lang w:val="es-ES_tradnl" w:eastAsia="es-CO"/>
              </w:rPr>
            </w:pP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4748" w:type="dxa"/>
            <w:gridSpan w:val="2"/>
            <w:tcBorders>
              <w:bottom w:val="single" w:sz="4" w:space="0" w:color="auto"/>
            </w:tcBorders>
          </w:tcPr>
          <w:p w:rsidR="0061107D" w:rsidRPr="00D30DFA" w:rsidRDefault="0061107D"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3.1. Escenario(s) de riesgo en el cual interviene la acción:</w:t>
            </w:r>
          </w:p>
          <w:p w:rsidR="0061107D" w:rsidRPr="00D30DFA" w:rsidRDefault="0061107D" w:rsidP="00840E17">
            <w:pPr>
              <w:rPr>
                <w:rFonts w:ascii="Arial" w:hAnsi="Arial" w:cs="Arial"/>
                <w:b/>
                <w:sz w:val="18"/>
                <w:szCs w:val="18"/>
                <w:lang w:val="es-ES_tradnl"/>
              </w:rPr>
            </w:pPr>
          </w:p>
          <w:p w:rsidR="0061107D" w:rsidRPr="00D30DFA" w:rsidRDefault="0061107D" w:rsidP="00840E17">
            <w:pPr>
              <w:jc w:val="both"/>
              <w:rPr>
                <w:rFonts w:ascii="Arial" w:hAnsi="Arial" w:cs="Arial"/>
                <w:lang w:val="es-ES_tradnl"/>
              </w:rPr>
            </w:pPr>
            <w:r w:rsidRPr="00D30DFA">
              <w:rPr>
                <w:rFonts w:ascii="Arial" w:hAnsi="Arial" w:cs="Arial"/>
                <w:lang w:val="es-ES_tradnl"/>
              </w:rPr>
              <w:t xml:space="preserve">Escenario de riego de origen </w:t>
            </w:r>
          </w:p>
          <w:p w:rsidR="0061107D" w:rsidRPr="00D30DFA" w:rsidRDefault="0061107D" w:rsidP="00840E17">
            <w:pPr>
              <w:jc w:val="both"/>
              <w:rPr>
                <w:rFonts w:ascii="Arial" w:hAnsi="Arial" w:cs="Arial"/>
                <w:b/>
                <w:sz w:val="18"/>
                <w:szCs w:val="18"/>
                <w:lang w:val="es-ES_tradnl"/>
              </w:rPr>
            </w:pPr>
          </w:p>
        </w:tc>
        <w:tc>
          <w:tcPr>
            <w:tcW w:w="4649" w:type="dxa"/>
            <w:gridSpan w:val="2"/>
            <w:tcBorders>
              <w:bottom w:val="single" w:sz="4" w:space="0" w:color="auto"/>
            </w:tcBorders>
          </w:tcPr>
          <w:p w:rsidR="0061107D" w:rsidRPr="00D30DFA" w:rsidRDefault="0061107D"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3.2. Proceso y/o subproceso de la gestión del riesgo al cual corresponde la acción:</w:t>
            </w:r>
          </w:p>
          <w:p w:rsidR="0061107D" w:rsidRPr="00D30DFA" w:rsidRDefault="0061107D" w:rsidP="00840E17">
            <w:pPr>
              <w:rPr>
                <w:rFonts w:ascii="Arial" w:hAnsi="Arial" w:cs="Arial"/>
                <w:sz w:val="18"/>
                <w:szCs w:val="18"/>
                <w:lang w:val="es-ES_tradnl"/>
              </w:rPr>
            </w:pPr>
          </w:p>
          <w:p w:rsidR="0061107D" w:rsidRPr="00D30DFA" w:rsidRDefault="0061107D" w:rsidP="00840E17">
            <w:pPr>
              <w:jc w:val="both"/>
              <w:rPr>
                <w:rFonts w:ascii="Arial" w:hAnsi="Arial" w:cs="Arial"/>
                <w:szCs w:val="18"/>
                <w:lang w:val="es-ES_tradnl"/>
              </w:rPr>
            </w:pPr>
            <w:r w:rsidRPr="00D30DFA">
              <w:rPr>
                <w:rFonts w:ascii="Arial" w:hAnsi="Arial" w:cs="Arial"/>
                <w:szCs w:val="18"/>
                <w:lang w:val="es-ES_tradnl"/>
              </w:rPr>
              <w:t>Manejo de desastres.</w:t>
            </w: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4. APLICACIÓN DE LA MEDIDA</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3182" w:type="dxa"/>
            <w:tcBorders>
              <w:bottom w:val="single" w:sz="4" w:space="0" w:color="auto"/>
            </w:tcBorders>
          </w:tcPr>
          <w:p w:rsidR="0061107D" w:rsidRPr="00D30DFA" w:rsidRDefault="0061107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4.1. Población objetivo:</w:t>
            </w:r>
          </w:p>
          <w:p w:rsidR="0061107D" w:rsidRPr="00D30DFA" w:rsidRDefault="0061107D" w:rsidP="00840E17">
            <w:pPr>
              <w:rPr>
                <w:rFonts w:ascii="ArialMT" w:eastAsia="Times New Roman" w:hAnsi="ArialMT" w:cs="ArialMT"/>
                <w:b/>
                <w:color w:val="010202"/>
                <w:sz w:val="18"/>
                <w:szCs w:val="18"/>
                <w:lang w:val="es-ES_tradnl"/>
              </w:rPr>
            </w:pPr>
          </w:p>
          <w:p w:rsidR="0061107D" w:rsidRPr="00D30DFA" w:rsidRDefault="0061107D" w:rsidP="00840E17">
            <w:pPr>
              <w:contextualSpacing/>
              <w:jc w:val="both"/>
              <w:rPr>
                <w:rFonts w:ascii="Arial" w:hAnsi="Arial" w:cs="Arial"/>
                <w:szCs w:val="18"/>
                <w:lang w:val="es-ES_tradnl"/>
              </w:rPr>
            </w:pPr>
            <w:r w:rsidRPr="00D30DFA">
              <w:rPr>
                <w:rFonts w:ascii="Arial" w:hAnsi="Arial" w:cs="Arial"/>
                <w:szCs w:val="18"/>
                <w:lang w:val="es-ES_tradnl"/>
              </w:rPr>
              <w:t>Población afectada</w:t>
            </w:r>
          </w:p>
        </w:tc>
        <w:tc>
          <w:tcPr>
            <w:tcW w:w="3138" w:type="dxa"/>
            <w:gridSpan w:val="2"/>
            <w:tcBorders>
              <w:bottom w:val="single" w:sz="4" w:space="0" w:color="auto"/>
            </w:tcBorders>
          </w:tcPr>
          <w:p w:rsidR="0061107D" w:rsidRPr="00D30DFA" w:rsidRDefault="0061107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4.2. Lugar de aplicación:</w:t>
            </w:r>
          </w:p>
          <w:p w:rsidR="0061107D" w:rsidRPr="00D30DFA" w:rsidRDefault="0061107D" w:rsidP="00840E17">
            <w:pPr>
              <w:jc w:val="both"/>
              <w:rPr>
                <w:rFonts w:ascii="Arial" w:hAnsi="Arial" w:cs="Arial"/>
                <w:lang w:val="es-ES_tradnl"/>
              </w:rPr>
            </w:pPr>
          </w:p>
          <w:p w:rsidR="0061107D" w:rsidRPr="00D30DFA" w:rsidRDefault="0061107D" w:rsidP="00840E17">
            <w:pPr>
              <w:jc w:val="both"/>
              <w:rPr>
                <w:rFonts w:ascii="Arial" w:hAnsi="Arial" w:cs="Arial"/>
                <w:b/>
                <w:sz w:val="18"/>
                <w:szCs w:val="18"/>
                <w:lang w:val="es-ES_tradnl"/>
              </w:rPr>
            </w:pPr>
            <w:r w:rsidRPr="00D30DFA">
              <w:rPr>
                <w:rFonts w:ascii="Arial" w:hAnsi="Arial" w:cs="Arial"/>
                <w:lang w:val="es-ES_tradnl"/>
              </w:rPr>
              <w:lastRenderedPageBreak/>
              <w:t>Todo el municipio</w:t>
            </w:r>
          </w:p>
        </w:tc>
        <w:tc>
          <w:tcPr>
            <w:tcW w:w="3077" w:type="dxa"/>
            <w:tcBorders>
              <w:bottom w:val="single" w:sz="4" w:space="0" w:color="auto"/>
            </w:tcBorders>
          </w:tcPr>
          <w:p w:rsidR="0061107D" w:rsidRPr="00D30DFA" w:rsidRDefault="0061107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lastRenderedPageBreak/>
              <w:t>4.3. Plazo: (periodo en años)</w:t>
            </w:r>
          </w:p>
          <w:p w:rsidR="0061107D" w:rsidRPr="00D30DFA" w:rsidRDefault="0061107D" w:rsidP="00840E17">
            <w:pPr>
              <w:rPr>
                <w:rFonts w:ascii="Arial" w:hAnsi="Arial" w:cs="Arial"/>
                <w:b/>
                <w:sz w:val="18"/>
                <w:szCs w:val="18"/>
                <w:lang w:val="es-ES_tradnl"/>
              </w:rPr>
            </w:pPr>
          </w:p>
          <w:p w:rsidR="0061107D" w:rsidRPr="00D30DFA" w:rsidRDefault="0061107D" w:rsidP="00840E17">
            <w:pPr>
              <w:jc w:val="both"/>
              <w:rPr>
                <w:rFonts w:ascii="Arial" w:hAnsi="Arial" w:cs="Arial"/>
                <w:sz w:val="18"/>
                <w:szCs w:val="18"/>
                <w:lang w:val="es-ES_tradnl"/>
              </w:rPr>
            </w:pPr>
            <w:r w:rsidRPr="00D30DFA">
              <w:rPr>
                <w:rFonts w:ascii="Arial" w:hAnsi="Arial" w:cs="Arial"/>
                <w:iCs/>
                <w:position w:val="-1"/>
                <w:szCs w:val="18"/>
                <w:lang w:val="es-ES_tradnl"/>
              </w:rPr>
              <w:t>2 años</w:t>
            </w: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lastRenderedPageBreak/>
              <w:t>5. RESPONSABLES</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Pr>
          <w:p w:rsidR="0061107D" w:rsidRPr="00D30DFA" w:rsidRDefault="0061107D" w:rsidP="00840E17">
            <w:pPr>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5.1. Entidad, institución u organización ejecutora:</w:t>
            </w:r>
          </w:p>
          <w:p w:rsidR="0061107D" w:rsidRPr="00D30DFA" w:rsidRDefault="0061107D" w:rsidP="00840E17">
            <w:pPr>
              <w:rPr>
                <w:rFonts w:ascii="Arial" w:hAnsi="Arial" w:cs="Arial"/>
                <w:sz w:val="18"/>
                <w:szCs w:val="18"/>
                <w:lang w:val="es-ES_tradnl"/>
              </w:rPr>
            </w:pPr>
          </w:p>
          <w:p w:rsidR="0061107D" w:rsidRPr="00D30DFA" w:rsidRDefault="0061107D" w:rsidP="00840E17">
            <w:pPr>
              <w:rPr>
                <w:rFonts w:ascii="Arial" w:hAnsi="Arial" w:cs="Arial"/>
                <w:lang w:val="es-ES_tradnl"/>
              </w:rPr>
            </w:pPr>
            <w:r w:rsidRPr="00D30DFA">
              <w:rPr>
                <w:rFonts w:ascii="Arial" w:hAnsi="Arial" w:cs="Arial"/>
                <w:lang w:val="es-ES_tradnl"/>
              </w:rPr>
              <w:t>Responsable del CMGRD para la gestión: CMGRD</w:t>
            </w:r>
          </w:p>
          <w:p w:rsidR="0061107D" w:rsidRPr="00D30DFA" w:rsidRDefault="0061107D" w:rsidP="00840E17">
            <w:pPr>
              <w:rPr>
                <w:rFonts w:ascii="Arial" w:hAnsi="Arial" w:cs="Arial"/>
                <w:lang w:val="es-ES_tradnl"/>
              </w:rPr>
            </w:pPr>
          </w:p>
          <w:p w:rsidR="0061107D" w:rsidRPr="00D30DFA" w:rsidRDefault="0061107D" w:rsidP="00840E17">
            <w:pPr>
              <w:jc w:val="both"/>
              <w:rPr>
                <w:rFonts w:ascii="Arial" w:hAnsi="Arial" w:cs="Arial"/>
                <w:lang w:val="es-ES_tradnl"/>
              </w:rPr>
            </w:pPr>
            <w:r w:rsidRPr="00D30DFA">
              <w:rPr>
                <w:rFonts w:ascii="Arial" w:hAnsi="Arial" w:cs="Arial"/>
                <w:lang w:val="es-ES_tradnl"/>
              </w:rPr>
              <w:t>Entidad, institución u organización ejecutora: Secretaria de gobierno</w:t>
            </w:r>
          </w:p>
          <w:p w:rsidR="00201B38" w:rsidRPr="00D30DFA" w:rsidRDefault="00201B38" w:rsidP="00840E17">
            <w:pPr>
              <w:tabs>
                <w:tab w:val="left" w:pos="8355"/>
              </w:tabs>
              <w:rPr>
                <w:rFonts w:ascii="Arial" w:hAnsi="Arial" w:cs="Arial"/>
                <w:lang w:val="es-ES_tradnl"/>
              </w:rPr>
            </w:pPr>
          </w:p>
          <w:p w:rsidR="0061107D" w:rsidRPr="00D30DFA" w:rsidRDefault="0061107D" w:rsidP="00840E17">
            <w:pPr>
              <w:tabs>
                <w:tab w:val="left" w:pos="8355"/>
              </w:tabs>
              <w:rPr>
                <w:rFonts w:ascii="Arial" w:hAnsi="Arial" w:cs="Arial"/>
                <w:lang w:val="es-ES_tradnl"/>
              </w:rPr>
            </w:pPr>
            <w:r w:rsidRPr="00D30DFA">
              <w:rPr>
                <w:rFonts w:ascii="Arial" w:hAnsi="Arial" w:cs="Arial"/>
                <w:lang w:val="es-ES_tradnl"/>
              </w:rPr>
              <w:tab/>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61107D" w:rsidRPr="00D30DFA" w:rsidRDefault="0061107D" w:rsidP="00840E17">
            <w:pPr>
              <w:autoSpaceDE w:val="0"/>
              <w:autoSpaceDN w:val="0"/>
              <w:adjustRightInd w:val="0"/>
              <w:rPr>
                <w:rFonts w:ascii="ArialMT" w:eastAsia="Times New Roman" w:hAnsi="ArialMT" w:cs="ArialMT"/>
                <w:b/>
                <w:color w:val="010202"/>
                <w:sz w:val="18"/>
                <w:szCs w:val="18"/>
                <w:lang w:val="es-ES_tradnl"/>
              </w:rPr>
            </w:pPr>
            <w:r w:rsidRPr="00D30DFA">
              <w:rPr>
                <w:rFonts w:ascii="ArialMT" w:eastAsia="Times New Roman" w:hAnsi="ArialMT" w:cs="ArialMT"/>
                <w:b/>
                <w:color w:val="010202"/>
                <w:sz w:val="18"/>
                <w:szCs w:val="18"/>
                <w:lang w:val="es-ES_tradnl"/>
              </w:rPr>
              <w:t>5.2. Coordinación interinstitucional requerida:</w:t>
            </w:r>
          </w:p>
          <w:p w:rsidR="0061107D" w:rsidRPr="00D30DFA" w:rsidRDefault="0061107D" w:rsidP="00840E17">
            <w:pPr>
              <w:rPr>
                <w:rFonts w:ascii="Arial" w:hAnsi="Arial" w:cs="Arial"/>
                <w:sz w:val="18"/>
                <w:szCs w:val="18"/>
                <w:lang w:val="es-ES_tradnl"/>
              </w:rPr>
            </w:pPr>
          </w:p>
          <w:p w:rsidR="0061107D" w:rsidRPr="00D30DFA" w:rsidRDefault="0061107D" w:rsidP="00840E17">
            <w:pPr>
              <w:rPr>
                <w:rFonts w:ascii="Arial" w:hAnsi="Arial" w:cs="Arial"/>
                <w:lang w:val="es-ES_tradnl"/>
              </w:rPr>
            </w:pPr>
            <w:r w:rsidRPr="00D30DFA">
              <w:rPr>
                <w:rFonts w:ascii="Arial" w:hAnsi="Arial" w:cs="Arial"/>
                <w:lang w:val="es-ES_tradnl"/>
              </w:rPr>
              <w:t>Administración Municipal, CMGRD.</w:t>
            </w:r>
          </w:p>
          <w:p w:rsidR="0061107D" w:rsidRPr="00D30DFA" w:rsidRDefault="0061107D" w:rsidP="00840E17">
            <w:pPr>
              <w:rPr>
                <w:rFonts w:ascii="Arial" w:hAnsi="Arial" w:cs="Arial"/>
                <w:b/>
                <w:lang w:val="es-ES_tradnl"/>
              </w:rPr>
            </w:pP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6.PRODUCTOS Y RESULTADOS ESPERADOS</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61107D" w:rsidRPr="00D30DFA" w:rsidRDefault="0061107D" w:rsidP="00840E17">
            <w:pPr>
              <w:autoSpaceDE w:val="0"/>
              <w:autoSpaceDN w:val="0"/>
              <w:adjustRightInd w:val="0"/>
              <w:rPr>
                <w:rFonts w:ascii="ArialMT" w:eastAsia="Times New Roman" w:hAnsi="ArialMT" w:cs="ArialMT"/>
                <w:color w:val="010202"/>
                <w:sz w:val="14"/>
                <w:szCs w:val="14"/>
                <w:lang w:val="es-ES_tradnl"/>
              </w:rPr>
            </w:pPr>
          </w:p>
          <w:p w:rsidR="00201B38" w:rsidRPr="00D30DFA" w:rsidRDefault="0061107D" w:rsidP="00201B38">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i/>
                <w:color w:val="010202"/>
                <w:sz w:val="16"/>
                <w:szCs w:val="16"/>
                <w:lang w:val="es-ES_tradnl"/>
              </w:rPr>
              <w:t>(Presentar preferiblemente de manera cuantitativa)</w:t>
            </w:r>
          </w:p>
          <w:p w:rsidR="00201B38" w:rsidRPr="00D30DFA" w:rsidRDefault="00201B38" w:rsidP="00201B38">
            <w:pPr>
              <w:autoSpaceDE w:val="0"/>
              <w:autoSpaceDN w:val="0"/>
              <w:adjustRightInd w:val="0"/>
              <w:rPr>
                <w:rFonts w:ascii="ArialMT" w:eastAsia="Times New Roman" w:hAnsi="ArialMT" w:cs="ArialMT"/>
                <w:i/>
                <w:color w:val="010202"/>
                <w:sz w:val="16"/>
                <w:szCs w:val="16"/>
                <w:lang w:val="es-ES_tradnl"/>
              </w:rPr>
            </w:pPr>
          </w:p>
          <w:p w:rsidR="00201B38" w:rsidRPr="00D30DFA" w:rsidRDefault="00201B38" w:rsidP="00201B38">
            <w:pPr>
              <w:pStyle w:val="Default"/>
              <w:numPr>
                <w:ilvl w:val="0"/>
                <w:numId w:val="30"/>
              </w:numPr>
              <w:ind w:left="454" w:hanging="141"/>
              <w:jc w:val="both"/>
              <w:rPr>
                <w:szCs w:val="16"/>
                <w:lang w:val="es-ES_tradnl"/>
              </w:rPr>
            </w:pPr>
            <w:r w:rsidRPr="00D30DFA">
              <w:rPr>
                <w:szCs w:val="16"/>
                <w:lang w:val="es-ES_tradnl"/>
              </w:rPr>
              <w:t xml:space="preserve">Organismos de socorro y demás entidades pertenecientes a la gestión del riesgo capacitadas en temas psicosociales. </w:t>
            </w:r>
          </w:p>
          <w:p w:rsidR="00201B38" w:rsidRPr="00D30DFA" w:rsidRDefault="00201B38" w:rsidP="00201B38">
            <w:pPr>
              <w:pStyle w:val="Default"/>
              <w:numPr>
                <w:ilvl w:val="0"/>
                <w:numId w:val="30"/>
              </w:numPr>
              <w:ind w:left="454" w:hanging="141"/>
              <w:jc w:val="both"/>
              <w:rPr>
                <w:szCs w:val="16"/>
                <w:lang w:val="es-ES_tradnl"/>
              </w:rPr>
            </w:pPr>
            <w:r w:rsidRPr="00D30DFA">
              <w:rPr>
                <w:szCs w:val="16"/>
                <w:lang w:val="es-ES_tradnl"/>
              </w:rPr>
              <w:t xml:space="preserve">Disminución de los problemas psicosociales en la población afectad por los desastres. </w:t>
            </w:r>
          </w:p>
          <w:p w:rsidR="0061107D" w:rsidRPr="00D30DFA" w:rsidRDefault="0061107D" w:rsidP="00201B38">
            <w:pPr>
              <w:pStyle w:val="Default"/>
              <w:jc w:val="both"/>
              <w:rPr>
                <w:b/>
                <w:sz w:val="18"/>
                <w:szCs w:val="18"/>
                <w:lang w:val="es-ES_tradnl"/>
              </w:rPr>
            </w:pP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7. INDICADORES</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tcBorders>
              <w:bottom w:val="single" w:sz="4" w:space="0" w:color="auto"/>
            </w:tcBorders>
            <w:vAlign w:val="center"/>
          </w:tcPr>
          <w:p w:rsidR="0061107D" w:rsidRPr="00D30DFA" w:rsidRDefault="0061107D" w:rsidP="00840E17">
            <w:pPr>
              <w:autoSpaceDE w:val="0"/>
              <w:autoSpaceDN w:val="0"/>
              <w:adjustRightInd w:val="0"/>
              <w:rPr>
                <w:rFonts w:ascii="ArialMT" w:eastAsia="Times New Roman" w:hAnsi="ArialMT" w:cs="ArialMT"/>
                <w:i/>
                <w:color w:val="010202"/>
                <w:sz w:val="16"/>
                <w:szCs w:val="16"/>
                <w:lang w:val="es-ES_tradnl"/>
              </w:rPr>
            </w:pPr>
            <w:r w:rsidRPr="00D30DFA">
              <w:rPr>
                <w:rFonts w:ascii="ArialMT" w:eastAsia="Times New Roman" w:hAnsi="ArialMT" w:cs="ArialMT"/>
                <w:color w:val="010202"/>
                <w:sz w:val="14"/>
                <w:szCs w:val="14"/>
                <w:lang w:val="es-ES_tradnl"/>
              </w:rPr>
              <w:t>(</w:t>
            </w:r>
            <w:r w:rsidRPr="00D30DFA">
              <w:rPr>
                <w:rFonts w:ascii="Arial" w:eastAsia="Times New Roman" w:hAnsi="Arial" w:cs="Arial"/>
                <w:bCs/>
                <w:i/>
                <w:sz w:val="16"/>
                <w:szCs w:val="16"/>
                <w:lang w:val="es-ES_tradnl"/>
              </w:rPr>
              <w:t xml:space="preserve">Los indicadores </w:t>
            </w:r>
            <w:r w:rsidRPr="00D30DFA">
              <w:rPr>
                <w:rFonts w:ascii="Arial" w:eastAsia="Times New Roman" w:hAnsi="Arial" w:cs="Arial"/>
                <w:i/>
                <w:sz w:val="16"/>
                <w:szCs w:val="16"/>
                <w:lang w:val="es-ES_tradnl"/>
              </w:rPr>
              <w:t xml:space="preserve">son una medida del alcance </w:t>
            </w:r>
            <w:proofErr w:type="spellStart"/>
            <w:r w:rsidRPr="00D30DFA">
              <w:rPr>
                <w:rFonts w:ascii="Arial" w:eastAsia="Times New Roman" w:hAnsi="Arial" w:cs="Arial"/>
                <w:i/>
                <w:sz w:val="16"/>
                <w:szCs w:val="16"/>
                <w:lang w:val="es-ES_tradnl"/>
              </w:rPr>
              <w:t>delobjetivo</w:t>
            </w:r>
            <w:proofErr w:type="spellEnd"/>
            <w:r w:rsidRPr="00D30DFA">
              <w:rPr>
                <w:rFonts w:ascii="Arial" w:eastAsia="Times New Roman" w:hAnsi="Arial" w:cs="Arial"/>
                <w:i/>
                <w:sz w:val="16"/>
                <w:szCs w:val="16"/>
                <w:lang w:val="es-ES_tradnl"/>
              </w:rPr>
              <w:t xml:space="preserve"> y los resultados buscados con esta acción. </w:t>
            </w:r>
            <w:r w:rsidRPr="00D30DFA">
              <w:rPr>
                <w:rFonts w:ascii="ArialMT" w:eastAsia="Times New Roman" w:hAnsi="ArialMT" w:cs="ArialMT"/>
                <w:i/>
                <w:color w:val="010202"/>
                <w:sz w:val="16"/>
                <w:szCs w:val="16"/>
                <w:lang w:val="es-ES_tradnl"/>
              </w:rPr>
              <w:t>Preferiblemente, discriminar indicadores de gestión y producto)</w:t>
            </w:r>
          </w:p>
          <w:p w:rsidR="0061107D" w:rsidRPr="00D30DFA" w:rsidRDefault="0061107D" w:rsidP="00840E17">
            <w:pPr>
              <w:autoSpaceDE w:val="0"/>
              <w:autoSpaceDN w:val="0"/>
              <w:adjustRightInd w:val="0"/>
              <w:jc w:val="both"/>
              <w:rPr>
                <w:rFonts w:ascii="Arial" w:eastAsia="Times New Roman" w:hAnsi="Arial" w:cs="Arial"/>
                <w:i/>
                <w:sz w:val="16"/>
                <w:szCs w:val="16"/>
                <w:lang w:val="es-ES_tradnl"/>
              </w:rPr>
            </w:pPr>
          </w:p>
          <w:p w:rsidR="0061107D" w:rsidRPr="00D30DFA" w:rsidRDefault="0061107D" w:rsidP="00840E17">
            <w:pPr>
              <w:autoSpaceDE w:val="0"/>
              <w:autoSpaceDN w:val="0"/>
              <w:adjustRightInd w:val="0"/>
              <w:jc w:val="both"/>
              <w:rPr>
                <w:rFonts w:ascii="Arial" w:hAnsi="Arial" w:cs="Arial"/>
                <w:szCs w:val="18"/>
                <w:lang w:val="es-ES_tradnl"/>
              </w:rPr>
            </w:pPr>
            <w:r w:rsidRPr="00D30DFA">
              <w:rPr>
                <w:rFonts w:ascii="Arial" w:eastAsia="Times New Roman" w:hAnsi="Arial" w:cs="Arial"/>
                <w:szCs w:val="16"/>
                <w:lang w:val="es-ES_tradnl"/>
              </w:rPr>
              <w:t xml:space="preserve">Numero de </w:t>
            </w:r>
            <w:r w:rsidR="00201B38" w:rsidRPr="00D30DFA">
              <w:rPr>
                <w:rFonts w:ascii="Arial" w:eastAsia="Times New Roman" w:hAnsi="Arial" w:cs="Arial"/>
                <w:szCs w:val="16"/>
                <w:lang w:val="es-ES_tradnl"/>
              </w:rPr>
              <w:t>talleres</w:t>
            </w:r>
          </w:p>
          <w:p w:rsidR="0061107D" w:rsidRPr="00D30DFA" w:rsidRDefault="0061107D" w:rsidP="00840E17">
            <w:pPr>
              <w:autoSpaceDE w:val="0"/>
              <w:autoSpaceDN w:val="0"/>
              <w:adjustRightInd w:val="0"/>
              <w:jc w:val="both"/>
              <w:rPr>
                <w:rFonts w:ascii="Arial" w:hAnsi="Arial" w:cs="Arial"/>
                <w:b/>
                <w:sz w:val="18"/>
                <w:szCs w:val="18"/>
                <w:lang w:val="es-ES_tradnl"/>
              </w:rPr>
            </w:pPr>
          </w:p>
        </w:tc>
      </w:tr>
      <w:tr w:rsidR="0061107D" w:rsidRPr="00D30DFA" w:rsidTr="00840E17">
        <w:tblPrEx>
          <w:tblCellMar>
            <w:top w:w="28" w:type="dxa"/>
            <w:bottom w:w="28" w:type="dxa"/>
          </w:tblCellMar>
          <w:tblLook w:val="01E0" w:firstRow="1" w:lastRow="1" w:firstColumn="1" w:lastColumn="1" w:noHBand="0" w:noVBand="0"/>
        </w:tblPrEx>
        <w:trPr>
          <w:trHeight w:val="35"/>
        </w:trPr>
        <w:tc>
          <w:tcPr>
            <w:tcW w:w="9397" w:type="dxa"/>
            <w:gridSpan w:val="4"/>
            <w:shd w:val="clear" w:color="auto" w:fill="CCCCFF"/>
            <w:vAlign w:val="center"/>
          </w:tcPr>
          <w:p w:rsidR="0061107D" w:rsidRPr="00D30DFA" w:rsidRDefault="0061107D" w:rsidP="00840E17">
            <w:pPr>
              <w:rPr>
                <w:rFonts w:ascii="Arial" w:hAnsi="Arial" w:cs="Arial"/>
                <w:b/>
                <w:sz w:val="18"/>
                <w:szCs w:val="18"/>
                <w:lang w:val="es-ES_tradnl"/>
              </w:rPr>
            </w:pPr>
            <w:r w:rsidRPr="00D30DFA">
              <w:rPr>
                <w:rFonts w:ascii="Arial" w:hAnsi="Arial" w:cs="Arial"/>
                <w:b/>
                <w:sz w:val="18"/>
                <w:szCs w:val="18"/>
                <w:lang w:val="es-ES_tradnl"/>
              </w:rPr>
              <w:t>8. COSTO ESTIMADO</w:t>
            </w:r>
          </w:p>
        </w:tc>
      </w:tr>
      <w:tr w:rsidR="0061107D" w:rsidRPr="00D30DFA" w:rsidTr="00840E17">
        <w:tblPrEx>
          <w:tblCellMar>
            <w:top w:w="28" w:type="dxa"/>
            <w:bottom w:w="28" w:type="dxa"/>
          </w:tblCellMar>
          <w:tblLook w:val="01E0" w:firstRow="1" w:lastRow="1" w:firstColumn="1" w:lastColumn="1" w:noHBand="0" w:noVBand="0"/>
        </w:tblPrEx>
        <w:trPr>
          <w:trHeight w:val="351"/>
        </w:trPr>
        <w:tc>
          <w:tcPr>
            <w:tcW w:w="9397" w:type="dxa"/>
            <w:gridSpan w:val="4"/>
            <w:vAlign w:val="center"/>
          </w:tcPr>
          <w:p w:rsidR="0061107D" w:rsidRPr="00D30DFA" w:rsidRDefault="0061107D" w:rsidP="00840E17">
            <w:pPr>
              <w:rPr>
                <w:rFonts w:ascii="ArialMT" w:eastAsia="Times New Roman" w:hAnsi="ArialMT" w:cs="ArialMT"/>
                <w:i/>
                <w:color w:val="010202"/>
                <w:sz w:val="16"/>
                <w:szCs w:val="16"/>
                <w:lang w:val="es-ES_tradnl"/>
              </w:rPr>
            </w:pPr>
            <w:r w:rsidRPr="00D30DFA">
              <w:rPr>
                <w:rFonts w:ascii="Arial" w:hAnsi="Arial" w:cs="Arial"/>
                <w:sz w:val="18"/>
                <w:szCs w:val="18"/>
                <w:lang w:val="es-ES_tradnl"/>
              </w:rPr>
              <w:t>(Millones de pesos). (</w:t>
            </w:r>
            <w:r w:rsidRPr="00D30DFA">
              <w:rPr>
                <w:rFonts w:ascii="ArialMT" w:eastAsia="Times New Roman" w:hAnsi="ArialMT" w:cs="ArialMT"/>
                <w:i/>
                <w:color w:val="010202"/>
                <w:sz w:val="16"/>
                <w:szCs w:val="16"/>
                <w:lang w:val="es-ES_tradnl"/>
              </w:rPr>
              <w:t>Referenciar el año de costeo)</w:t>
            </w:r>
          </w:p>
          <w:p w:rsidR="0061107D" w:rsidRPr="00D30DFA" w:rsidRDefault="0061107D" w:rsidP="00840E17">
            <w:pPr>
              <w:rPr>
                <w:rFonts w:ascii="Arial" w:hAnsi="Arial" w:cs="Arial"/>
                <w:b/>
                <w:sz w:val="18"/>
                <w:szCs w:val="18"/>
                <w:lang w:val="es-ES_tradnl"/>
              </w:rPr>
            </w:pPr>
          </w:p>
          <w:p w:rsidR="0061107D" w:rsidRPr="00D30DFA" w:rsidRDefault="0061107D" w:rsidP="00840E17">
            <w:pPr>
              <w:widowControl w:val="0"/>
              <w:autoSpaceDE w:val="0"/>
              <w:autoSpaceDN w:val="0"/>
              <w:adjustRightInd w:val="0"/>
              <w:rPr>
                <w:rFonts w:ascii="Arial" w:hAnsi="Arial" w:cs="Arial"/>
                <w:lang w:val="es-ES_tradnl"/>
              </w:rPr>
            </w:pPr>
            <w:r w:rsidRPr="00D30DFA">
              <w:rPr>
                <w:rFonts w:ascii="Arial" w:hAnsi="Arial" w:cs="Arial"/>
                <w:iCs/>
                <w:lang w:val="es-ES_tradnl"/>
              </w:rPr>
              <w:t>$7.000.000</w:t>
            </w:r>
          </w:p>
          <w:p w:rsidR="0061107D" w:rsidRPr="00D30DFA" w:rsidRDefault="0061107D" w:rsidP="00840E17">
            <w:pPr>
              <w:rPr>
                <w:rFonts w:ascii="Arial" w:hAnsi="Arial" w:cs="Arial"/>
                <w:b/>
                <w:sz w:val="18"/>
                <w:szCs w:val="18"/>
                <w:lang w:val="es-ES_tradnl"/>
              </w:rPr>
            </w:pPr>
          </w:p>
        </w:tc>
      </w:tr>
    </w:tbl>
    <w:p w:rsidR="0061107D" w:rsidRPr="00D30DFA" w:rsidRDefault="0061107D" w:rsidP="00B76906">
      <w:pPr>
        <w:autoSpaceDE w:val="0"/>
        <w:autoSpaceDN w:val="0"/>
        <w:adjustRightInd w:val="0"/>
        <w:rPr>
          <w:rFonts w:ascii="Arial" w:hAnsi="Arial" w:cs="Arial"/>
          <w:sz w:val="20"/>
          <w:szCs w:val="20"/>
          <w:lang w:val="es-ES_tradnl"/>
        </w:rPr>
      </w:pPr>
    </w:p>
    <w:p w:rsidR="00BF7D39" w:rsidRPr="00D30DFA" w:rsidRDefault="00BF7D39"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201B38" w:rsidRPr="00D30DFA" w:rsidRDefault="00201B38" w:rsidP="00B76906">
      <w:pPr>
        <w:autoSpaceDE w:val="0"/>
        <w:autoSpaceDN w:val="0"/>
        <w:adjustRightInd w:val="0"/>
        <w:rPr>
          <w:rFonts w:ascii="Arial" w:hAnsi="Arial" w:cs="Arial"/>
          <w:sz w:val="20"/>
          <w:szCs w:val="20"/>
          <w:lang w:val="es-ES_tradnl"/>
        </w:rPr>
      </w:pPr>
    </w:p>
    <w:p w:rsidR="00BF7D39" w:rsidRDefault="00BF7D39" w:rsidP="00B76906">
      <w:pPr>
        <w:autoSpaceDE w:val="0"/>
        <w:autoSpaceDN w:val="0"/>
        <w:adjustRightInd w:val="0"/>
        <w:rPr>
          <w:rFonts w:ascii="Arial" w:hAnsi="Arial" w:cs="Arial"/>
          <w:sz w:val="20"/>
          <w:szCs w:val="20"/>
          <w:lang w:val="es-ES_tradnl"/>
        </w:rPr>
      </w:pPr>
    </w:p>
    <w:p w:rsidR="008F27B0" w:rsidRPr="00D30DFA" w:rsidRDefault="008F27B0" w:rsidP="00B76906">
      <w:pPr>
        <w:autoSpaceDE w:val="0"/>
        <w:autoSpaceDN w:val="0"/>
        <w:adjustRightInd w:val="0"/>
        <w:rPr>
          <w:rFonts w:ascii="Arial" w:hAnsi="Arial" w:cs="Arial"/>
          <w:sz w:val="20"/>
          <w:szCs w:val="20"/>
          <w:lang w:val="es-ES_tradnl"/>
        </w:rPr>
      </w:pPr>
    </w:p>
    <w:p w:rsidR="00B76906" w:rsidRPr="00D30DFA" w:rsidRDefault="00B76906" w:rsidP="00B76906">
      <w:pPr>
        <w:autoSpaceDE w:val="0"/>
        <w:autoSpaceDN w:val="0"/>
        <w:adjustRightInd w:val="0"/>
        <w:rPr>
          <w:rFonts w:ascii="ArialMT" w:eastAsia="Times New Roman" w:hAnsi="ArialMT" w:cs="ArialMT"/>
          <w:b/>
          <w:color w:val="010202"/>
          <w:lang w:val="es-ES_tradnl"/>
        </w:rPr>
      </w:pPr>
      <w:r w:rsidRPr="00D30DFA">
        <w:rPr>
          <w:rFonts w:ascii="ArialMT" w:eastAsia="Times New Roman" w:hAnsi="ArialMT" w:cs="ArialMT"/>
          <w:b/>
          <w:color w:val="010202"/>
          <w:lang w:val="es-ES_tradnl"/>
        </w:rPr>
        <w:t>2.4.</w:t>
      </w:r>
      <w:r w:rsidRPr="00D30DFA">
        <w:rPr>
          <w:rFonts w:ascii="ArialMT" w:eastAsia="Times New Roman" w:hAnsi="ArialMT" w:cs="ArialMT"/>
          <w:b/>
          <w:color w:val="010202"/>
          <w:lang w:val="es-ES_tradnl"/>
        </w:rPr>
        <w:tab/>
        <w:t>Resumen de Costos y Cronograma</w:t>
      </w:r>
    </w:p>
    <w:p w:rsidR="00B76906" w:rsidRPr="00D30DFA" w:rsidRDefault="00B76906" w:rsidP="00B76906">
      <w:pPr>
        <w:rPr>
          <w:rFonts w:ascii="Arial" w:hAnsi="Arial" w:cs="Arial"/>
          <w:sz w:val="16"/>
          <w:szCs w:val="16"/>
          <w:lang w:val="es-ES_tradnl"/>
        </w:rPr>
      </w:pPr>
    </w:p>
    <w:p w:rsidR="00B76906" w:rsidRPr="00D30DFA" w:rsidRDefault="00B76906" w:rsidP="00B76906">
      <w:pPr>
        <w:rPr>
          <w:rFonts w:ascii="Arial" w:hAnsi="Arial" w:cs="Arial"/>
          <w:i/>
          <w:sz w:val="16"/>
          <w:szCs w:val="16"/>
          <w:lang w:val="es-ES_tradnl"/>
        </w:rPr>
      </w:pPr>
      <w:r w:rsidRPr="00D30DFA">
        <w:rPr>
          <w:rFonts w:ascii="Arial" w:hAnsi="Arial" w:cs="Arial"/>
          <w:i/>
          <w:sz w:val="16"/>
          <w:szCs w:val="16"/>
          <w:lang w:val="es-ES_tradnl"/>
        </w:rPr>
        <w:t>Cada programa constituye un plan de acción dentro del Plan de Gestión del Riesgo.</w:t>
      </w:r>
    </w:p>
    <w:p w:rsidR="00B76906" w:rsidRPr="00D30DFA" w:rsidRDefault="00B76906" w:rsidP="00B76906">
      <w:pPr>
        <w:rPr>
          <w:rFonts w:ascii="Arial" w:hAnsi="Arial" w:cs="Arial"/>
          <w:sz w:val="20"/>
          <w:szCs w:val="20"/>
          <w:lang w:val="es-ES_tradnl"/>
        </w:rPr>
      </w:pPr>
    </w:p>
    <w:tbl>
      <w:tblPr>
        <w:tblStyle w:val="Tablaconcuadrcula"/>
        <w:tblW w:w="0" w:type="auto"/>
        <w:tblLayout w:type="fixed"/>
        <w:tblCellMar>
          <w:top w:w="28" w:type="dxa"/>
          <w:bottom w:w="28" w:type="dxa"/>
        </w:tblCellMar>
        <w:tblLook w:val="01E0" w:firstRow="1" w:lastRow="1" w:firstColumn="1" w:lastColumn="1" w:noHBand="0" w:noVBand="0"/>
      </w:tblPr>
      <w:tblGrid>
        <w:gridCol w:w="704"/>
        <w:gridCol w:w="3119"/>
        <w:gridCol w:w="1275"/>
        <w:gridCol w:w="1560"/>
        <w:gridCol w:w="708"/>
        <w:gridCol w:w="709"/>
        <w:gridCol w:w="709"/>
      </w:tblGrid>
      <w:tr w:rsidR="00B76906" w:rsidRPr="00D30DFA" w:rsidTr="0050322B">
        <w:tc>
          <w:tcPr>
            <w:tcW w:w="8784" w:type="dxa"/>
            <w:gridSpan w:val="7"/>
            <w:shd w:val="clear" w:color="auto" w:fill="C45911" w:themeFill="accent2" w:themeFillShade="BF"/>
          </w:tcPr>
          <w:p w:rsidR="00B76906" w:rsidRPr="00D30DFA" w:rsidRDefault="00AD3C11" w:rsidP="0050166D">
            <w:pPr>
              <w:jc w:val="center"/>
              <w:rPr>
                <w:rFonts w:ascii="Arial" w:hAnsi="Arial" w:cs="Arial"/>
                <w:b/>
                <w:sz w:val="22"/>
                <w:szCs w:val="18"/>
                <w:lang w:val="es-ES_tradnl"/>
              </w:rPr>
            </w:pPr>
            <w:r w:rsidRPr="00D30DFA">
              <w:rPr>
                <w:rFonts w:ascii="Arial" w:hAnsi="Arial" w:cs="Arial"/>
                <w:b/>
                <w:szCs w:val="18"/>
                <w:lang w:val="es-ES_tradnl"/>
              </w:rPr>
              <w:t xml:space="preserve">Programa 1. </w:t>
            </w:r>
            <w:r w:rsidR="0050166D">
              <w:rPr>
                <w:rFonts w:ascii="Arial" w:hAnsi="Arial" w:cs="Arial"/>
                <w:b/>
                <w:szCs w:val="18"/>
                <w:lang w:val="es-ES_tradnl"/>
              </w:rPr>
              <w:t>Estudio</w:t>
            </w:r>
            <w:r w:rsidRPr="00D30DFA">
              <w:rPr>
                <w:rFonts w:ascii="Arial" w:hAnsi="Arial" w:cs="Arial"/>
                <w:b/>
                <w:szCs w:val="18"/>
                <w:lang w:val="es-ES_tradnl"/>
              </w:rPr>
              <w:t xml:space="preserve"> del Riesgo</w:t>
            </w:r>
          </w:p>
        </w:tc>
      </w:tr>
      <w:tr w:rsidR="0050322B" w:rsidRPr="00D30DFA" w:rsidTr="00FE7DD3">
        <w:trPr>
          <w:trHeight w:val="300"/>
        </w:trPr>
        <w:tc>
          <w:tcPr>
            <w:tcW w:w="3823" w:type="dxa"/>
            <w:gridSpan w:val="2"/>
            <w:vAlign w:val="center"/>
          </w:tcPr>
          <w:p w:rsidR="00AD3C11" w:rsidRPr="00D30DFA" w:rsidRDefault="00AD3C11" w:rsidP="00017217">
            <w:pPr>
              <w:jc w:val="center"/>
              <w:rPr>
                <w:rFonts w:ascii="Arial" w:hAnsi="Arial" w:cs="Arial"/>
                <w:sz w:val="18"/>
                <w:szCs w:val="18"/>
                <w:lang w:val="es-ES_tradnl"/>
              </w:rPr>
            </w:pPr>
            <w:r w:rsidRPr="00D30DFA">
              <w:rPr>
                <w:rFonts w:ascii="Arial" w:hAnsi="Arial" w:cs="Arial"/>
                <w:sz w:val="18"/>
                <w:szCs w:val="18"/>
                <w:lang w:val="es-ES_tradnl"/>
              </w:rPr>
              <w:t>ACCIÓN</w:t>
            </w:r>
          </w:p>
        </w:tc>
        <w:tc>
          <w:tcPr>
            <w:tcW w:w="1275" w:type="dxa"/>
            <w:vAlign w:val="center"/>
          </w:tcPr>
          <w:p w:rsidR="00AD3C11" w:rsidRPr="00D30DFA" w:rsidRDefault="00AD3C11" w:rsidP="00017217">
            <w:pPr>
              <w:jc w:val="center"/>
              <w:rPr>
                <w:rFonts w:ascii="Arial" w:hAnsi="Arial" w:cs="Arial"/>
                <w:sz w:val="18"/>
                <w:szCs w:val="18"/>
                <w:lang w:val="es-ES_tradnl"/>
              </w:rPr>
            </w:pPr>
            <w:r w:rsidRPr="00D30DFA">
              <w:rPr>
                <w:rFonts w:ascii="Arial" w:hAnsi="Arial" w:cs="Arial"/>
                <w:sz w:val="18"/>
                <w:szCs w:val="18"/>
                <w:lang w:val="es-ES_tradnl"/>
              </w:rPr>
              <w:t>Responsable</w:t>
            </w:r>
          </w:p>
        </w:tc>
        <w:tc>
          <w:tcPr>
            <w:tcW w:w="1560" w:type="dxa"/>
            <w:vAlign w:val="center"/>
          </w:tcPr>
          <w:p w:rsidR="00AD3C11" w:rsidRPr="00D30DFA" w:rsidRDefault="00AD3C11" w:rsidP="0032410F">
            <w:pPr>
              <w:jc w:val="center"/>
              <w:rPr>
                <w:rFonts w:ascii="Arial" w:hAnsi="Arial" w:cs="Arial"/>
                <w:sz w:val="18"/>
                <w:szCs w:val="18"/>
                <w:lang w:val="es-ES_tradnl"/>
              </w:rPr>
            </w:pPr>
            <w:r w:rsidRPr="00D30DFA">
              <w:rPr>
                <w:rFonts w:ascii="Arial" w:hAnsi="Arial" w:cs="Arial"/>
                <w:sz w:val="18"/>
                <w:szCs w:val="18"/>
                <w:lang w:val="es-ES_tradnl"/>
              </w:rPr>
              <w:t>COSTO</w:t>
            </w:r>
          </w:p>
          <w:p w:rsidR="00B0220B" w:rsidRPr="00D30DFA" w:rsidRDefault="00B0220B" w:rsidP="0032410F">
            <w:pPr>
              <w:jc w:val="center"/>
              <w:rPr>
                <w:rFonts w:ascii="Arial" w:hAnsi="Arial" w:cs="Arial"/>
                <w:sz w:val="18"/>
                <w:szCs w:val="18"/>
                <w:lang w:val="es-ES_tradnl"/>
              </w:rPr>
            </w:pPr>
            <w:r w:rsidRPr="00D30DFA">
              <w:rPr>
                <w:rFonts w:ascii="Arial" w:hAnsi="Arial" w:cs="Arial"/>
                <w:sz w:val="18"/>
                <w:szCs w:val="18"/>
                <w:lang w:val="es-ES_tradnl"/>
              </w:rPr>
              <w:t>(millones)</w:t>
            </w:r>
          </w:p>
        </w:tc>
        <w:tc>
          <w:tcPr>
            <w:tcW w:w="708" w:type="dxa"/>
            <w:vAlign w:val="center"/>
          </w:tcPr>
          <w:p w:rsidR="00AD3C11" w:rsidRPr="00D30DFA" w:rsidRDefault="00AD3C11" w:rsidP="00017217">
            <w:pPr>
              <w:jc w:val="center"/>
              <w:rPr>
                <w:rFonts w:ascii="Arial" w:hAnsi="Arial" w:cs="Arial"/>
                <w:sz w:val="16"/>
                <w:szCs w:val="16"/>
                <w:lang w:val="es-ES_tradnl"/>
              </w:rPr>
            </w:pPr>
            <w:r w:rsidRPr="00D30DFA">
              <w:rPr>
                <w:rFonts w:ascii="Arial" w:hAnsi="Arial" w:cs="Arial"/>
                <w:sz w:val="16"/>
                <w:szCs w:val="16"/>
                <w:lang w:val="es-ES_tradnl"/>
              </w:rPr>
              <w:t>Año 1</w:t>
            </w:r>
          </w:p>
        </w:tc>
        <w:tc>
          <w:tcPr>
            <w:tcW w:w="709" w:type="dxa"/>
            <w:vAlign w:val="center"/>
          </w:tcPr>
          <w:p w:rsidR="00AD3C11" w:rsidRPr="00D30DFA" w:rsidRDefault="00AD3C11" w:rsidP="00017217">
            <w:pPr>
              <w:jc w:val="center"/>
              <w:rPr>
                <w:rFonts w:ascii="Arial" w:hAnsi="Arial" w:cs="Arial"/>
                <w:sz w:val="16"/>
                <w:szCs w:val="16"/>
                <w:lang w:val="es-ES_tradnl"/>
              </w:rPr>
            </w:pPr>
            <w:r w:rsidRPr="00D30DFA">
              <w:rPr>
                <w:rFonts w:ascii="Arial" w:hAnsi="Arial" w:cs="Arial"/>
                <w:sz w:val="16"/>
                <w:szCs w:val="16"/>
                <w:lang w:val="es-ES_tradnl"/>
              </w:rPr>
              <w:t>Año 2</w:t>
            </w:r>
          </w:p>
        </w:tc>
        <w:tc>
          <w:tcPr>
            <w:tcW w:w="709" w:type="dxa"/>
            <w:vAlign w:val="center"/>
          </w:tcPr>
          <w:p w:rsidR="00AD3C11" w:rsidRPr="00D30DFA" w:rsidRDefault="00AD3C11" w:rsidP="00017217">
            <w:pPr>
              <w:jc w:val="center"/>
              <w:rPr>
                <w:rFonts w:ascii="Arial" w:hAnsi="Arial" w:cs="Arial"/>
                <w:sz w:val="16"/>
                <w:szCs w:val="16"/>
                <w:lang w:val="es-ES_tradnl"/>
              </w:rPr>
            </w:pPr>
            <w:r w:rsidRPr="00D30DFA">
              <w:rPr>
                <w:rFonts w:ascii="Arial" w:hAnsi="Arial" w:cs="Arial"/>
                <w:sz w:val="16"/>
                <w:szCs w:val="16"/>
                <w:lang w:val="es-ES_tradnl"/>
              </w:rPr>
              <w:t>Año 3</w:t>
            </w:r>
          </w:p>
        </w:tc>
      </w:tr>
      <w:tr w:rsidR="000E38FD" w:rsidRPr="00D30DFA" w:rsidTr="000E38FD">
        <w:trPr>
          <w:trHeight w:val="944"/>
        </w:trPr>
        <w:tc>
          <w:tcPr>
            <w:tcW w:w="704" w:type="dxa"/>
            <w:vAlign w:val="center"/>
          </w:tcPr>
          <w:p w:rsidR="000E38FD" w:rsidRDefault="000E38FD" w:rsidP="000E38FD">
            <w:pPr>
              <w:rPr>
                <w:rFonts w:ascii="Arial" w:hAnsi="Arial" w:cs="Arial"/>
                <w:sz w:val="20"/>
                <w:lang w:val="es-ES_tradnl"/>
              </w:rPr>
            </w:pPr>
          </w:p>
          <w:p w:rsidR="000E38FD" w:rsidRPr="00D30DFA" w:rsidRDefault="000E38FD" w:rsidP="000E38FD">
            <w:pPr>
              <w:rPr>
                <w:rFonts w:ascii="Arial" w:hAnsi="Arial" w:cs="Arial"/>
                <w:sz w:val="20"/>
                <w:lang w:val="es-ES_tradnl"/>
              </w:rPr>
            </w:pPr>
            <w:r w:rsidRPr="00D30DFA">
              <w:rPr>
                <w:rFonts w:ascii="Arial" w:hAnsi="Arial" w:cs="Arial"/>
                <w:sz w:val="20"/>
                <w:lang w:val="es-ES_tradnl"/>
              </w:rPr>
              <w:t>1.</w:t>
            </w:r>
            <w:r>
              <w:rPr>
                <w:rFonts w:ascii="Arial" w:hAnsi="Arial" w:cs="Arial"/>
                <w:sz w:val="20"/>
                <w:lang w:val="es-ES_tradnl"/>
              </w:rPr>
              <w:t>1</w:t>
            </w:r>
          </w:p>
        </w:tc>
        <w:tc>
          <w:tcPr>
            <w:tcW w:w="3119" w:type="dxa"/>
            <w:vAlign w:val="center"/>
          </w:tcPr>
          <w:p w:rsidR="000E38FD" w:rsidRPr="00D30DFA" w:rsidRDefault="000E38FD" w:rsidP="000E38FD">
            <w:pPr>
              <w:rPr>
                <w:rFonts w:ascii="Arial" w:hAnsi="Arial" w:cs="Arial"/>
                <w:i/>
                <w:sz w:val="22"/>
                <w:u w:val="single"/>
                <w:lang w:val="es-ES_tradnl"/>
              </w:rPr>
            </w:pPr>
            <w:r w:rsidRPr="00D30DFA">
              <w:rPr>
                <w:rFonts w:ascii="Arial" w:hAnsi="Arial" w:cs="Arial"/>
                <w:sz w:val="22"/>
                <w:lang w:val="es-ES_tradnl"/>
              </w:rPr>
              <w:t xml:space="preserve">Elaboración de documentos de caracterización de escenarios de riesgo. </w:t>
            </w:r>
          </w:p>
        </w:tc>
        <w:tc>
          <w:tcPr>
            <w:tcW w:w="1275" w:type="dxa"/>
            <w:vAlign w:val="center"/>
          </w:tcPr>
          <w:p w:rsidR="000E38FD" w:rsidRPr="00D30DFA" w:rsidRDefault="000E38FD" w:rsidP="000E38FD">
            <w:pP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560" w:type="dxa"/>
            <w:vAlign w:val="center"/>
          </w:tcPr>
          <w:p w:rsidR="000E38FD" w:rsidRPr="00D30DFA" w:rsidRDefault="000E38FD" w:rsidP="000E38FD">
            <w:pPr>
              <w:jc w:val="center"/>
              <w:rPr>
                <w:rFonts w:ascii="Arial" w:hAnsi="Arial" w:cs="Arial"/>
                <w:sz w:val="22"/>
                <w:szCs w:val="18"/>
                <w:lang w:val="es-ES_tradnl"/>
              </w:rPr>
            </w:pPr>
          </w:p>
          <w:p w:rsidR="000E38FD" w:rsidRPr="00D30DFA" w:rsidRDefault="000E38FD" w:rsidP="000E38FD">
            <w:pPr>
              <w:jc w:val="center"/>
              <w:rPr>
                <w:rFonts w:ascii="Arial" w:hAnsi="Arial" w:cs="Arial"/>
                <w:sz w:val="22"/>
                <w:szCs w:val="18"/>
                <w:lang w:val="es-ES_tradnl"/>
              </w:rPr>
            </w:pPr>
            <w:r w:rsidRPr="00D30DFA">
              <w:rPr>
                <w:rFonts w:ascii="Arial" w:hAnsi="Arial" w:cs="Arial"/>
                <w:sz w:val="22"/>
                <w:szCs w:val="18"/>
                <w:lang w:val="es-ES_tradnl"/>
              </w:rPr>
              <w:t>0</w:t>
            </w:r>
          </w:p>
        </w:tc>
        <w:tc>
          <w:tcPr>
            <w:tcW w:w="708"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p>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r>
      <w:tr w:rsidR="000E38FD" w:rsidRPr="00D30DFA" w:rsidTr="000E38FD">
        <w:trPr>
          <w:trHeight w:val="351"/>
        </w:trPr>
        <w:tc>
          <w:tcPr>
            <w:tcW w:w="704" w:type="dxa"/>
            <w:vAlign w:val="center"/>
          </w:tcPr>
          <w:p w:rsidR="000E38FD" w:rsidRPr="00D30DFA" w:rsidRDefault="000E38FD" w:rsidP="000E38FD">
            <w:pPr>
              <w:rPr>
                <w:rFonts w:ascii="Arial" w:hAnsi="Arial" w:cs="Arial"/>
                <w:sz w:val="20"/>
                <w:lang w:val="es-ES_tradnl"/>
              </w:rPr>
            </w:pPr>
            <w:r w:rsidRPr="00D30DFA">
              <w:rPr>
                <w:rFonts w:ascii="Arial" w:hAnsi="Arial" w:cs="Arial"/>
                <w:sz w:val="20"/>
                <w:lang w:val="es-ES_tradnl"/>
              </w:rPr>
              <w:t>1.</w:t>
            </w:r>
            <w:r>
              <w:rPr>
                <w:rFonts w:ascii="Arial" w:hAnsi="Arial" w:cs="Arial"/>
                <w:sz w:val="20"/>
                <w:lang w:val="es-ES_tradnl"/>
              </w:rPr>
              <w:t>2</w:t>
            </w:r>
          </w:p>
        </w:tc>
        <w:tc>
          <w:tcPr>
            <w:tcW w:w="3119" w:type="dxa"/>
            <w:vAlign w:val="center"/>
          </w:tcPr>
          <w:p w:rsidR="000E38FD" w:rsidRPr="00D30DFA" w:rsidRDefault="000E38FD" w:rsidP="000E38FD">
            <w:pPr>
              <w:rPr>
                <w:rFonts w:ascii="Arial" w:hAnsi="Arial" w:cs="Arial"/>
                <w:sz w:val="22"/>
                <w:lang w:val="es-ES_tradnl"/>
              </w:rPr>
            </w:pPr>
            <w:r w:rsidRPr="00D30DFA">
              <w:rPr>
                <w:rFonts w:ascii="Arial" w:hAnsi="Arial" w:cs="Arial"/>
                <w:sz w:val="22"/>
                <w:lang w:val="es-ES_tradnl"/>
              </w:rPr>
              <w:t xml:space="preserve">Elaborar y actualizar el mapa de riesgos del municipio. </w:t>
            </w:r>
          </w:p>
        </w:tc>
        <w:tc>
          <w:tcPr>
            <w:tcW w:w="1275" w:type="dxa"/>
            <w:vAlign w:val="center"/>
          </w:tcPr>
          <w:p w:rsidR="000E38FD" w:rsidRPr="00D30DFA" w:rsidRDefault="000E38FD" w:rsidP="000E38FD">
            <w:pPr>
              <w:rPr>
                <w:rFonts w:ascii="Arial" w:hAnsi="Arial" w:cs="Arial"/>
                <w:sz w:val="18"/>
                <w:szCs w:val="18"/>
                <w:lang w:val="es-ES_tradnl"/>
              </w:rPr>
            </w:pPr>
            <w:r w:rsidRPr="00D30DFA">
              <w:rPr>
                <w:rFonts w:ascii="Arial" w:hAnsi="Arial" w:cs="Arial"/>
                <w:sz w:val="18"/>
                <w:szCs w:val="18"/>
                <w:lang w:val="es-ES_tradnl"/>
              </w:rPr>
              <w:t>CMGRD</w:t>
            </w:r>
          </w:p>
        </w:tc>
        <w:tc>
          <w:tcPr>
            <w:tcW w:w="1560" w:type="dxa"/>
            <w:vAlign w:val="center"/>
          </w:tcPr>
          <w:p w:rsidR="000E38FD" w:rsidRPr="00D30DFA" w:rsidRDefault="000E38FD" w:rsidP="000E38FD">
            <w:pPr>
              <w:jc w:val="center"/>
              <w:rPr>
                <w:rFonts w:ascii="Arial" w:hAnsi="Arial" w:cs="Arial"/>
                <w:sz w:val="22"/>
                <w:szCs w:val="18"/>
                <w:lang w:val="es-ES_tradnl"/>
              </w:rPr>
            </w:pPr>
            <w:r w:rsidRPr="00D30DFA">
              <w:rPr>
                <w:rFonts w:ascii="Arial" w:hAnsi="Arial" w:cs="Arial"/>
                <w:sz w:val="22"/>
                <w:szCs w:val="18"/>
                <w:lang w:val="es-ES_tradnl"/>
              </w:rPr>
              <w:t>50</w:t>
            </w:r>
          </w:p>
        </w:tc>
        <w:tc>
          <w:tcPr>
            <w:tcW w:w="708"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r>
      <w:tr w:rsidR="003F0BD4" w:rsidRPr="00D30DFA" w:rsidTr="000E38FD">
        <w:trPr>
          <w:trHeight w:val="351"/>
        </w:trPr>
        <w:tc>
          <w:tcPr>
            <w:tcW w:w="704" w:type="dxa"/>
            <w:vAlign w:val="center"/>
          </w:tcPr>
          <w:p w:rsidR="003F0BD4" w:rsidRPr="00D30DFA" w:rsidRDefault="003F0BD4" w:rsidP="000E38FD">
            <w:pPr>
              <w:rPr>
                <w:rFonts w:ascii="Arial" w:hAnsi="Arial" w:cs="Arial"/>
                <w:sz w:val="20"/>
                <w:lang w:val="es-ES_tradnl"/>
              </w:rPr>
            </w:pPr>
            <w:r w:rsidRPr="00D30DFA">
              <w:rPr>
                <w:rFonts w:ascii="Arial" w:hAnsi="Arial" w:cs="Arial"/>
                <w:sz w:val="20"/>
                <w:lang w:val="es-ES_tradnl"/>
              </w:rPr>
              <w:t>1.3</w:t>
            </w:r>
          </w:p>
        </w:tc>
        <w:tc>
          <w:tcPr>
            <w:tcW w:w="3119" w:type="dxa"/>
            <w:vAlign w:val="center"/>
          </w:tcPr>
          <w:p w:rsidR="003F0BD4" w:rsidRPr="00D30DFA" w:rsidRDefault="00BE40D9" w:rsidP="000E38FD">
            <w:pPr>
              <w:rPr>
                <w:rFonts w:ascii="Arial" w:hAnsi="Arial" w:cs="Arial"/>
                <w:sz w:val="22"/>
                <w:lang w:val="es-ES_tradnl"/>
              </w:rPr>
            </w:pPr>
            <w:r w:rsidRPr="00D30DFA">
              <w:rPr>
                <w:rFonts w:ascii="Arial" w:hAnsi="Arial" w:cs="Arial"/>
                <w:sz w:val="22"/>
                <w:lang w:val="es-ES_tradnl"/>
              </w:rPr>
              <w:t>Estudios y evaluación de riesgo por aglomeración de público.</w:t>
            </w:r>
          </w:p>
        </w:tc>
        <w:tc>
          <w:tcPr>
            <w:tcW w:w="1275" w:type="dxa"/>
            <w:vAlign w:val="center"/>
          </w:tcPr>
          <w:p w:rsidR="003F0BD4" w:rsidRPr="00D30DFA" w:rsidRDefault="003F0BD4" w:rsidP="000E38FD">
            <w:pP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560" w:type="dxa"/>
            <w:vAlign w:val="center"/>
          </w:tcPr>
          <w:p w:rsidR="003F0BD4" w:rsidRPr="00D30DFA" w:rsidRDefault="003F0BD4" w:rsidP="000E38FD">
            <w:pPr>
              <w:jc w:val="center"/>
              <w:rPr>
                <w:rFonts w:ascii="Arial" w:hAnsi="Arial" w:cs="Arial"/>
                <w:sz w:val="22"/>
                <w:szCs w:val="18"/>
                <w:lang w:val="es-ES_tradnl"/>
              </w:rPr>
            </w:pPr>
            <w:r w:rsidRPr="00D30DFA">
              <w:rPr>
                <w:rFonts w:ascii="Arial" w:hAnsi="Arial" w:cs="Arial"/>
                <w:sz w:val="22"/>
                <w:szCs w:val="18"/>
                <w:lang w:val="es-ES_tradnl"/>
              </w:rPr>
              <w:t>1</w:t>
            </w:r>
            <w:r w:rsidR="00BE40D9" w:rsidRPr="00D30DFA">
              <w:rPr>
                <w:rFonts w:ascii="Arial" w:hAnsi="Arial" w:cs="Arial"/>
                <w:sz w:val="22"/>
                <w:szCs w:val="18"/>
                <w:lang w:val="es-ES_tradnl"/>
              </w:rPr>
              <w:t>0</w:t>
            </w:r>
          </w:p>
        </w:tc>
        <w:tc>
          <w:tcPr>
            <w:tcW w:w="708" w:type="dxa"/>
            <w:shd w:val="clear" w:color="auto" w:fill="FFF2CC" w:themeFill="accent4" w:themeFillTint="33"/>
            <w:vAlign w:val="center"/>
          </w:tcPr>
          <w:p w:rsidR="003F0BD4" w:rsidRPr="00D30DFA" w:rsidRDefault="003F0BD4"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3F0BD4" w:rsidRPr="00D30DFA" w:rsidRDefault="003F0BD4" w:rsidP="000E38FD">
            <w:pPr>
              <w:jc w:val="center"/>
              <w:rPr>
                <w:rFonts w:ascii="Arial" w:hAnsi="Arial" w:cs="Arial"/>
                <w:sz w:val="18"/>
                <w:szCs w:val="18"/>
                <w:lang w:val="es-ES_tradnl"/>
              </w:rPr>
            </w:pPr>
          </w:p>
        </w:tc>
        <w:tc>
          <w:tcPr>
            <w:tcW w:w="709" w:type="dxa"/>
            <w:shd w:val="clear" w:color="auto" w:fill="auto"/>
            <w:vAlign w:val="center"/>
          </w:tcPr>
          <w:p w:rsidR="003F0BD4" w:rsidRPr="00D30DFA" w:rsidRDefault="003F0BD4" w:rsidP="000E38FD">
            <w:pPr>
              <w:jc w:val="center"/>
              <w:rPr>
                <w:rFonts w:ascii="Arial" w:hAnsi="Arial" w:cs="Arial"/>
                <w:sz w:val="18"/>
                <w:szCs w:val="18"/>
                <w:lang w:val="es-ES_tradnl"/>
              </w:rPr>
            </w:pPr>
          </w:p>
        </w:tc>
      </w:tr>
      <w:tr w:rsidR="000E38FD" w:rsidRPr="00D30DFA" w:rsidTr="000E38FD">
        <w:tblPrEx>
          <w:tblCellMar>
            <w:top w:w="0" w:type="dxa"/>
            <w:bottom w:w="0" w:type="dxa"/>
          </w:tblCellMar>
          <w:tblLook w:val="04A0" w:firstRow="1" w:lastRow="0" w:firstColumn="1" w:lastColumn="0" w:noHBand="0" w:noVBand="1"/>
        </w:tblPrEx>
        <w:trPr>
          <w:trHeight w:val="351"/>
        </w:trPr>
        <w:tc>
          <w:tcPr>
            <w:tcW w:w="704" w:type="dxa"/>
            <w:vAlign w:val="center"/>
          </w:tcPr>
          <w:p w:rsidR="000E38FD" w:rsidRPr="00D30DFA" w:rsidRDefault="000E38FD" w:rsidP="000E38FD">
            <w:pPr>
              <w:rPr>
                <w:rFonts w:ascii="Arial" w:hAnsi="Arial" w:cs="Arial"/>
                <w:sz w:val="20"/>
                <w:lang w:val="es-ES_tradnl"/>
              </w:rPr>
            </w:pPr>
            <w:r>
              <w:rPr>
                <w:rFonts w:ascii="Arial" w:hAnsi="Arial" w:cs="Arial"/>
                <w:sz w:val="20"/>
                <w:lang w:val="es-ES_tradnl"/>
              </w:rPr>
              <w:t>1.4</w:t>
            </w:r>
          </w:p>
        </w:tc>
        <w:tc>
          <w:tcPr>
            <w:tcW w:w="3119" w:type="dxa"/>
            <w:vAlign w:val="center"/>
          </w:tcPr>
          <w:p w:rsidR="000E38FD" w:rsidRPr="00D30DFA" w:rsidRDefault="000E38FD" w:rsidP="000E38FD">
            <w:pPr>
              <w:rPr>
                <w:rFonts w:ascii="Arial" w:hAnsi="Arial" w:cs="Arial"/>
                <w:sz w:val="22"/>
                <w:lang w:val="es-ES_tradnl"/>
              </w:rPr>
            </w:pPr>
            <w:r>
              <w:rPr>
                <w:rFonts w:ascii="Arial" w:hAnsi="Arial" w:cs="Arial"/>
                <w:sz w:val="22"/>
                <w:lang w:val="es-ES_tradnl"/>
              </w:rPr>
              <w:t>Crear, conformar y organizar el comité de conocimiento y prensión del Riesgo para eventos masivos y no masivos</w:t>
            </w:r>
          </w:p>
        </w:tc>
        <w:tc>
          <w:tcPr>
            <w:tcW w:w="1275" w:type="dxa"/>
            <w:vAlign w:val="center"/>
          </w:tcPr>
          <w:p w:rsidR="000E38FD" w:rsidRPr="00D30DFA" w:rsidRDefault="000E38FD" w:rsidP="000E38FD">
            <w:pPr>
              <w:rPr>
                <w:rFonts w:ascii="Arial" w:hAnsi="Arial" w:cs="Arial"/>
                <w:sz w:val="18"/>
                <w:szCs w:val="18"/>
                <w:lang w:val="es-ES_tradnl"/>
              </w:rPr>
            </w:pPr>
            <w:r w:rsidRPr="00D30DFA">
              <w:rPr>
                <w:rFonts w:ascii="Arial" w:hAnsi="Arial" w:cs="Arial"/>
                <w:sz w:val="18"/>
                <w:szCs w:val="18"/>
                <w:lang w:val="es-ES_tradnl"/>
              </w:rPr>
              <w:t>CMGRD</w:t>
            </w:r>
            <w:r w:rsidR="001776B5">
              <w:rPr>
                <w:rFonts w:ascii="Arial" w:hAnsi="Arial" w:cs="Arial"/>
                <w:sz w:val="18"/>
                <w:szCs w:val="18"/>
                <w:lang w:val="es-ES_tradnl"/>
              </w:rPr>
              <w:t>, Secretaria de Gobierno</w:t>
            </w:r>
          </w:p>
        </w:tc>
        <w:tc>
          <w:tcPr>
            <w:tcW w:w="1560" w:type="dxa"/>
            <w:vAlign w:val="center"/>
          </w:tcPr>
          <w:p w:rsidR="000E38FD" w:rsidRPr="00D30DFA" w:rsidRDefault="000E38FD" w:rsidP="000E38FD">
            <w:pPr>
              <w:jc w:val="center"/>
              <w:rPr>
                <w:rFonts w:ascii="Arial" w:hAnsi="Arial" w:cs="Arial"/>
                <w:sz w:val="22"/>
                <w:szCs w:val="18"/>
                <w:lang w:val="es-ES_tradnl"/>
              </w:rPr>
            </w:pPr>
            <w:r w:rsidRPr="00D30DFA">
              <w:rPr>
                <w:rFonts w:ascii="Arial" w:hAnsi="Arial" w:cs="Arial"/>
                <w:sz w:val="22"/>
                <w:szCs w:val="18"/>
                <w:lang w:val="es-ES_tradnl"/>
              </w:rPr>
              <w:t>0</w:t>
            </w:r>
          </w:p>
        </w:tc>
        <w:tc>
          <w:tcPr>
            <w:tcW w:w="708"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r>
      <w:tr w:rsidR="000E38FD" w:rsidRPr="00D30DFA" w:rsidTr="000E38FD">
        <w:tblPrEx>
          <w:tblCellMar>
            <w:top w:w="0" w:type="dxa"/>
            <w:bottom w:w="0" w:type="dxa"/>
          </w:tblCellMar>
          <w:tblLook w:val="04A0" w:firstRow="1" w:lastRow="0" w:firstColumn="1" w:lastColumn="0" w:noHBand="0" w:noVBand="1"/>
        </w:tblPrEx>
        <w:trPr>
          <w:trHeight w:val="351"/>
        </w:trPr>
        <w:tc>
          <w:tcPr>
            <w:tcW w:w="704" w:type="dxa"/>
            <w:vAlign w:val="center"/>
          </w:tcPr>
          <w:p w:rsidR="000E38FD" w:rsidRPr="00D30DFA" w:rsidRDefault="000E38FD" w:rsidP="000E38FD">
            <w:pPr>
              <w:rPr>
                <w:rFonts w:ascii="Arial" w:hAnsi="Arial" w:cs="Arial"/>
                <w:sz w:val="20"/>
                <w:lang w:val="es-ES_tradnl"/>
              </w:rPr>
            </w:pPr>
            <w:r w:rsidRPr="00D30DFA">
              <w:rPr>
                <w:rFonts w:ascii="Arial" w:hAnsi="Arial" w:cs="Arial"/>
                <w:sz w:val="20"/>
                <w:lang w:val="es-ES_tradnl"/>
              </w:rPr>
              <w:t>1.</w:t>
            </w:r>
            <w:r>
              <w:rPr>
                <w:rFonts w:ascii="Arial" w:hAnsi="Arial" w:cs="Arial"/>
                <w:sz w:val="20"/>
                <w:lang w:val="es-ES_tradnl"/>
              </w:rPr>
              <w:t>5</w:t>
            </w:r>
          </w:p>
        </w:tc>
        <w:tc>
          <w:tcPr>
            <w:tcW w:w="3119" w:type="dxa"/>
            <w:vAlign w:val="center"/>
          </w:tcPr>
          <w:p w:rsidR="000E38FD" w:rsidRPr="00D30DFA" w:rsidRDefault="000E38FD" w:rsidP="000E38FD">
            <w:pPr>
              <w:rPr>
                <w:rFonts w:ascii="Arial" w:hAnsi="Arial" w:cs="Arial"/>
                <w:sz w:val="22"/>
                <w:lang w:val="es-ES_tradnl"/>
              </w:rPr>
            </w:pPr>
            <w:r w:rsidRPr="00D30DFA">
              <w:rPr>
                <w:rFonts w:ascii="Arial" w:hAnsi="Arial" w:cs="Arial"/>
                <w:sz w:val="22"/>
                <w:szCs w:val="18"/>
                <w:lang w:val="es-ES_tradnl"/>
              </w:rPr>
              <w:t>Estudios y análisis técnicos para identificación de riesgos de origen tecnológicos</w:t>
            </w:r>
            <w:r w:rsidRPr="00D30DFA">
              <w:rPr>
                <w:rFonts w:ascii="Arial" w:hAnsi="Arial" w:cs="Arial"/>
                <w:sz w:val="22"/>
                <w:lang w:val="es-ES_tradnl"/>
              </w:rPr>
              <w:t xml:space="preserve">. </w:t>
            </w:r>
          </w:p>
        </w:tc>
        <w:tc>
          <w:tcPr>
            <w:tcW w:w="1275" w:type="dxa"/>
            <w:vAlign w:val="center"/>
          </w:tcPr>
          <w:p w:rsidR="000E38FD" w:rsidRPr="00D30DFA" w:rsidRDefault="000E38FD" w:rsidP="000E38FD">
            <w:pP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560" w:type="dxa"/>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22"/>
                <w:szCs w:val="18"/>
                <w:lang w:val="es-ES_tradnl"/>
              </w:rPr>
              <w:t>5</w:t>
            </w:r>
          </w:p>
        </w:tc>
        <w:tc>
          <w:tcPr>
            <w:tcW w:w="708"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r>
      <w:tr w:rsidR="000E38FD" w:rsidRPr="00D30DFA" w:rsidTr="000E38FD">
        <w:tblPrEx>
          <w:tblCellMar>
            <w:top w:w="0" w:type="dxa"/>
            <w:bottom w:w="0" w:type="dxa"/>
          </w:tblCellMar>
          <w:tblLook w:val="04A0" w:firstRow="1" w:lastRow="0" w:firstColumn="1" w:lastColumn="0" w:noHBand="0" w:noVBand="1"/>
        </w:tblPrEx>
        <w:trPr>
          <w:trHeight w:val="351"/>
        </w:trPr>
        <w:tc>
          <w:tcPr>
            <w:tcW w:w="704" w:type="dxa"/>
            <w:vAlign w:val="center"/>
          </w:tcPr>
          <w:p w:rsidR="000E38FD" w:rsidRPr="00D30DFA" w:rsidRDefault="000E38FD" w:rsidP="000E38FD">
            <w:pPr>
              <w:rPr>
                <w:rFonts w:ascii="Arial" w:hAnsi="Arial" w:cs="Arial"/>
                <w:sz w:val="20"/>
                <w:lang w:val="es-ES_tradnl"/>
              </w:rPr>
            </w:pPr>
            <w:r w:rsidRPr="00D30DFA">
              <w:rPr>
                <w:rFonts w:ascii="Arial" w:hAnsi="Arial" w:cs="Arial"/>
                <w:sz w:val="20"/>
                <w:lang w:val="es-ES_tradnl"/>
              </w:rPr>
              <w:t>1.6</w:t>
            </w:r>
          </w:p>
        </w:tc>
        <w:tc>
          <w:tcPr>
            <w:tcW w:w="3119" w:type="dxa"/>
            <w:vAlign w:val="center"/>
          </w:tcPr>
          <w:p w:rsidR="000E38FD" w:rsidRPr="00D30DFA" w:rsidRDefault="000E38FD" w:rsidP="000E38FD">
            <w:pPr>
              <w:rPr>
                <w:rFonts w:ascii="Arial" w:hAnsi="Arial" w:cs="Arial"/>
                <w:sz w:val="22"/>
                <w:lang w:val="es-ES_tradnl"/>
              </w:rPr>
            </w:pPr>
            <w:r w:rsidRPr="00D30DFA">
              <w:rPr>
                <w:rFonts w:ascii="Arial" w:hAnsi="Arial" w:cs="Arial"/>
                <w:sz w:val="22"/>
                <w:lang w:val="es-ES_tradnl"/>
              </w:rPr>
              <w:t xml:space="preserve">Estudios y análisis técnicos para identificación de riesgos </w:t>
            </w:r>
            <w:proofErr w:type="spellStart"/>
            <w:r w:rsidRPr="00D30DFA">
              <w:rPr>
                <w:rFonts w:ascii="Arial" w:hAnsi="Arial" w:cs="Arial"/>
                <w:sz w:val="22"/>
                <w:lang w:val="es-ES_tradnl"/>
              </w:rPr>
              <w:t>hidrometeorológico</w:t>
            </w:r>
            <w:proofErr w:type="spellEnd"/>
            <w:r w:rsidRPr="00D30DFA">
              <w:rPr>
                <w:rFonts w:ascii="Arial" w:hAnsi="Arial" w:cs="Arial"/>
                <w:sz w:val="22"/>
                <w:lang w:val="es-ES_tradnl"/>
              </w:rPr>
              <w:t xml:space="preserve"> y geológicos. </w:t>
            </w:r>
          </w:p>
        </w:tc>
        <w:tc>
          <w:tcPr>
            <w:tcW w:w="1275" w:type="dxa"/>
            <w:vAlign w:val="center"/>
          </w:tcPr>
          <w:p w:rsidR="000E38FD" w:rsidRPr="00D30DFA" w:rsidRDefault="000E38FD" w:rsidP="000E38FD">
            <w:pP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560" w:type="dxa"/>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22"/>
                <w:szCs w:val="18"/>
                <w:lang w:val="es-ES_tradnl"/>
              </w:rPr>
              <w:t>500</w:t>
            </w:r>
          </w:p>
        </w:tc>
        <w:tc>
          <w:tcPr>
            <w:tcW w:w="708"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0E38FD" w:rsidRPr="00D30DFA" w:rsidRDefault="000E38FD" w:rsidP="000E38FD">
            <w:pPr>
              <w:jc w:val="center"/>
              <w:rPr>
                <w:rFonts w:ascii="Arial" w:hAnsi="Arial" w:cs="Arial"/>
                <w:sz w:val="18"/>
                <w:szCs w:val="18"/>
                <w:lang w:val="es-ES_tradnl"/>
              </w:rPr>
            </w:pPr>
          </w:p>
        </w:tc>
      </w:tr>
      <w:tr w:rsidR="000E38FD" w:rsidRPr="00D30DFA" w:rsidTr="000E38FD">
        <w:tblPrEx>
          <w:tblCellMar>
            <w:top w:w="0" w:type="dxa"/>
            <w:bottom w:w="0" w:type="dxa"/>
          </w:tblCellMar>
          <w:tblLook w:val="04A0" w:firstRow="1" w:lastRow="0" w:firstColumn="1" w:lastColumn="0" w:noHBand="0" w:noVBand="1"/>
        </w:tblPrEx>
        <w:trPr>
          <w:trHeight w:val="351"/>
        </w:trPr>
        <w:tc>
          <w:tcPr>
            <w:tcW w:w="704" w:type="dxa"/>
            <w:vAlign w:val="center"/>
          </w:tcPr>
          <w:p w:rsidR="000E38FD" w:rsidRPr="00D30DFA" w:rsidRDefault="000E38FD" w:rsidP="000E38FD">
            <w:pPr>
              <w:rPr>
                <w:rFonts w:ascii="Arial" w:hAnsi="Arial" w:cs="Arial"/>
                <w:sz w:val="20"/>
                <w:lang w:val="es-ES_tradnl"/>
              </w:rPr>
            </w:pPr>
            <w:r>
              <w:rPr>
                <w:rFonts w:ascii="Arial" w:hAnsi="Arial" w:cs="Arial"/>
                <w:sz w:val="20"/>
                <w:lang w:val="es-ES_tradnl"/>
              </w:rPr>
              <w:t>1.7</w:t>
            </w:r>
          </w:p>
        </w:tc>
        <w:tc>
          <w:tcPr>
            <w:tcW w:w="3119" w:type="dxa"/>
            <w:vAlign w:val="center"/>
          </w:tcPr>
          <w:p w:rsidR="000E38FD" w:rsidRPr="00D30DFA" w:rsidRDefault="000E38FD" w:rsidP="000E38FD">
            <w:pPr>
              <w:rPr>
                <w:rFonts w:ascii="Arial" w:hAnsi="Arial" w:cs="Arial"/>
                <w:sz w:val="22"/>
                <w:lang w:val="es-ES_tradnl"/>
              </w:rPr>
            </w:pPr>
            <w:r w:rsidRPr="00D30DFA">
              <w:rPr>
                <w:rFonts w:ascii="Arial" w:hAnsi="Arial" w:cs="Arial"/>
                <w:sz w:val="22"/>
                <w:lang w:val="es-ES_tradnl"/>
              </w:rPr>
              <w:t xml:space="preserve">Adquisición, actualización y mantenimiento de sistemas de monitoreo. </w:t>
            </w:r>
          </w:p>
        </w:tc>
        <w:tc>
          <w:tcPr>
            <w:tcW w:w="1275" w:type="dxa"/>
            <w:vAlign w:val="center"/>
          </w:tcPr>
          <w:p w:rsidR="000E38FD" w:rsidRPr="00D30DFA" w:rsidRDefault="000E38FD" w:rsidP="000E38FD">
            <w:pP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560" w:type="dxa"/>
            <w:vAlign w:val="center"/>
          </w:tcPr>
          <w:p w:rsidR="000E38FD" w:rsidRPr="00D30DFA" w:rsidRDefault="000E38FD" w:rsidP="000E38FD">
            <w:pPr>
              <w:jc w:val="center"/>
              <w:rPr>
                <w:rFonts w:ascii="Arial" w:hAnsi="Arial" w:cs="Arial"/>
                <w:sz w:val="22"/>
                <w:szCs w:val="18"/>
                <w:lang w:val="es-ES_tradnl"/>
              </w:rPr>
            </w:pPr>
          </w:p>
          <w:p w:rsidR="000E38FD" w:rsidRPr="00D30DFA" w:rsidRDefault="000E38FD" w:rsidP="000E38FD">
            <w:pPr>
              <w:jc w:val="center"/>
              <w:rPr>
                <w:rFonts w:ascii="Arial" w:hAnsi="Arial" w:cs="Arial"/>
                <w:sz w:val="18"/>
                <w:szCs w:val="18"/>
                <w:lang w:val="es-ES_tradnl"/>
              </w:rPr>
            </w:pPr>
            <w:r w:rsidRPr="00D30DFA">
              <w:rPr>
                <w:rFonts w:ascii="Arial" w:hAnsi="Arial" w:cs="Arial"/>
                <w:sz w:val="22"/>
                <w:szCs w:val="18"/>
                <w:lang w:val="es-ES_tradnl"/>
              </w:rPr>
              <w:t>100</w:t>
            </w:r>
          </w:p>
        </w:tc>
        <w:tc>
          <w:tcPr>
            <w:tcW w:w="708"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p>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p w:rsidR="000E38FD" w:rsidRPr="00D30DFA" w:rsidRDefault="000E38FD" w:rsidP="000E38FD">
            <w:pPr>
              <w:jc w:val="center"/>
              <w:rPr>
                <w:rFonts w:ascii="Arial" w:hAnsi="Arial" w:cs="Arial"/>
                <w:sz w:val="18"/>
                <w:szCs w:val="18"/>
                <w:lang w:val="es-ES_tradnl"/>
              </w:rPr>
            </w:pPr>
          </w:p>
        </w:tc>
        <w:tc>
          <w:tcPr>
            <w:tcW w:w="709"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p>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0E38FD" w:rsidRPr="00D30DFA" w:rsidRDefault="000E38FD" w:rsidP="000E38FD">
            <w:pPr>
              <w:jc w:val="center"/>
              <w:rPr>
                <w:rFonts w:ascii="Arial" w:hAnsi="Arial" w:cs="Arial"/>
                <w:sz w:val="18"/>
                <w:szCs w:val="18"/>
                <w:lang w:val="es-ES_tradnl"/>
              </w:rPr>
            </w:pPr>
          </w:p>
          <w:p w:rsidR="000E38FD" w:rsidRPr="00D30DFA" w:rsidRDefault="000E38FD" w:rsidP="000E38FD">
            <w:pPr>
              <w:jc w:val="center"/>
              <w:rPr>
                <w:rFonts w:ascii="Arial" w:hAnsi="Arial" w:cs="Arial"/>
                <w:sz w:val="18"/>
                <w:szCs w:val="18"/>
                <w:lang w:val="es-ES_tradnl"/>
              </w:rPr>
            </w:pPr>
            <w:r w:rsidRPr="00D30DFA">
              <w:rPr>
                <w:rFonts w:ascii="Arial" w:hAnsi="Arial" w:cs="Arial"/>
                <w:sz w:val="18"/>
                <w:szCs w:val="18"/>
                <w:lang w:val="es-ES_tradnl"/>
              </w:rPr>
              <w:t>x</w:t>
            </w:r>
          </w:p>
        </w:tc>
      </w:tr>
    </w:tbl>
    <w:p w:rsidR="000E38FD" w:rsidRDefault="000E38FD" w:rsidP="00B76906">
      <w:pPr>
        <w:rPr>
          <w:rFonts w:ascii="Arial" w:hAnsi="Arial" w:cs="Arial"/>
          <w:sz w:val="20"/>
          <w:szCs w:val="20"/>
          <w:lang w:val="es-ES_tradnl"/>
        </w:rPr>
      </w:pPr>
    </w:p>
    <w:tbl>
      <w:tblPr>
        <w:tblStyle w:val="Tablaconcuadrcula"/>
        <w:tblW w:w="9351" w:type="dxa"/>
        <w:tblLayout w:type="fixed"/>
        <w:tblCellMar>
          <w:top w:w="28" w:type="dxa"/>
          <w:bottom w:w="28" w:type="dxa"/>
        </w:tblCellMar>
        <w:tblLook w:val="01E0" w:firstRow="1" w:lastRow="1" w:firstColumn="1" w:lastColumn="1" w:noHBand="0" w:noVBand="0"/>
      </w:tblPr>
      <w:tblGrid>
        <w:gridCol w:w="586"/>
        <w:gridCol w:w="3237"/>
        <w:gridCol w:w="1417"/>
        <w:gridCol w:w="1276"/>
        <w:gridCol w:w="709"/>
        <w:gridCol w:w="708"/>
        <w:gridCol w:w="709"/>
        <w:gridCol w:w="709"/>
      </w:tblGrid>
      <w:tr w:rsidR="001776B5" w:rsidRPr="00D30DFA" w:rsidTr="001776B5">
        <w:tc>
          <w:tcPr>
            <w:tcW w:w="9351" w:type="dxa"/>
            <w:gridSpan w:val="8"/>
            <w:shd w:val="clear" w:color="auto" w:fill="C45911" w:themeFill="accent2" w:themeFillShade="BF"/>
          </w:tcPr>
          <w:p w:rsidR="001776B5" w:rsidRPr="00D30DFA" w:rsidRDefault="001776B5" w:rsidP="001776B5">
            <w:pPr>
              <w:jc w:val="center"/>
              <w:rPr>
                <w:rFonts w:ascii="Arial" w:hAnsi="Arial" w:cs="Arial"/>
                <w:b/>
                <w:sz w:val="22"/>
                <w:szCs w:val="18"/>
                <w:lang w:val="es-ES_tradnl"/>
              </w:rPr>
            </w:pPr>
            <w:r w:rsidRPr="00D30DFA">
              <w:rPr>
                <w:rFonts w:ascii="Arial" w:hAnsi="Arial" w:cs="Arial"/>
                <w:b/>
                <w:lang w:val="es-ES_tradnl"/>
              </w:rPr>
              <w:t>Programa 2. Reducción del Riesgo</w:t>
            </w:r>
          </w:p>
        </w:tc>
      </w:tr>
      <w:tr w:rsidR="001776B5" w:rsidRPr="00D30DFA" w:rsidTr="001776B5">
        <w:trPr>
          <w:trHeight w:val="351"/>
        </w:trPr>
        <w:tc>
          <w:tcPr>
            <w:tcW w:w="3823" w:type="dxa"/>
            <w:gridSpan w:val="2"/>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ACCIÓN</w:t>
            </w:r>
          </w:p>
        </w:tc>
        <w:tc>
          <w:tcPr>
            <w:tcW w:w="1417" w:type="dxa"/>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Responsable</w:t>
            </w:r>
          </w:p>
        </w:tc>
        <w:tc>
          <w:tcPr>
            <w:tcW w:w="1276" w:type="dxa"/>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COSTO</w:t>
            </w:r>
          </w:p>
          <w:p w:rsidR="001776B5" w:rsidRPr="00D30DFA" w:rsidRDefault="001776B5" w:rsidP="001776B5">
            <w:pPr>
              <w:jc w:val="center"/>
              <w:rPr>
                <w:rFonts w:ascii="Arial" w:hAnsi="Arial" w:cs="Arial"/>
                <w:sz w:val="16"/>
                <w:szCs w:val="16"/>
                <w:lang w:val="es-ES_tradnl"/>
              </w:rPr>
            </w:pPr>
            <w:r w:rsidRPr="00D30DFA">
              <w:rPr>
                <w:rFonts w:ascii="Arial" w:hAnsi="Arial" w:cs="Arial"/>
                <w:sz w:val="16"/>
                <w:szCs w:val="16"/>
                <w:lang w:val="es-ES_tradnl"/>
              </w:rPr>
              <w:t>(millones)</w:t>
            </w:r>
          </w:p>
        </w:tc>
        <w:tc>
          <w:tcPr>
            <w:tcW w:w="709" w:type="dxa"/>
            <w:vAlign w:val="center"/>
          </w:tcPr>
          <w:p w:rsidR="001776B5" w:rsidRPr="00D30DFA" w:rsidRDefault="001776B5" w:rsidP="001776B5">
            <w:pPr>
              <w:jc w:val="center"/>
              <w:rPr>
                <w:rFonts w:ascii="Arial" w:hAnsi="Arial" w:cs="Arial"/>
                <w:sz w:val="16"/>
                <w:szCs w:val="16"/>
                <w:lang w:val="es-ES_tradnl"/>
              </w:rPr>
            </w:pPr>
            <w:r w:rsidRPr="00D30DFA">
              <w:rPr>
                <w:rFonts w:ascii="Arial" w:hAnsi="Arial" w:cs="Arial"/>
                <w:sz w:val="16"/>
                <w:szCs w:val="16"/>
                <w:lang w:val="es-ES_tradnl"/>
              </w:rPr>
              <w:t>Año 1</w:t>
            </w:r>
          </w:p>
        </w:tc>
        <w:tc>
          <w:tcPr>
            <w:tcW w:w="708" w:type="dxa"/>
            <w:vAlign w:val="center"/>
          </w:tcPr>
          <w:p w:rsidR="001776B5" w:rsidRPr="00D30DFA" w:rsidRDefault="001776B5" w:rsidP="001776B5">
            <w:pPr>
              <w:jc w:val="center"/>
              <w:rPr>
                <w:rFonts w:ascii="Arial" w:hAnsi="Arial" w:cs="Arial"/>
                <w:sz w:val="16"/>
                <w:szCs w:val="16"/>
                <w:lang w:val="es-ES_tradnl"/>
              </w:rPr>
            </w:pPr>
            <w:r w:rsidRPr="00D30DFA">
              <w:rPr>
                <w:rFonts w:ascii="Arial" w:hAnsi="Arial" w:cs="Arial"/>
                <w:sz w:val="16"/>
                <w:szCs w:val="16"/>
                <w:lang w:val="es-ES_tradnl"/>
              </w:rPr>
              <w:t>Año 2</w:t>
            </w:r>
          </w:p>
        </w:tc>
        <w:tc>
          <w:tcPr>
            <w:tcW w:w="709" w:type="dxa"/>
            <w:vAlign w:val="center"/>
          </w:tcPr>
          <w:p w:rsidR="001776B5" w:rsidRPr="00D30DFA" w:rsidRDefault="001776B5" w:rsidP="001776B5">
            <w:pPr>
              <w:jc w:val="center"/>
              <w:rPr>
                <w:rFonts w:ascii="Arial" w:hAnsi="Arial" w:cs="Arial"/>
                <w:sz w:val="16"/>
                <w:szCs w:val="16"/>
                <w:lang w:val="es-ES_tradnl"/>
              </w:rPr>
            </w:pPr>
            <w:r w:rsidRPr="00D30DFA">
              <w:rPr>
                <w:rFonts w:ascii="Arial" w:hAnsi="Arial" w:cs="Arial"/>
                <w:sz w:val="16"/>
                <w:szCs w:val="16"/>
                <w:lang w:val="es-ES_tradnl"/>
              </w:rPr>
              <w:t>Año 3</w:t>
            </w:r>
          </w:p>
        </w:tc>
        <w:tc>
          <w:tcPr>
            <w:tcW w:w="709" w:type="dxa"/>
            <w:vAlign w:val="center"/>
          </w:tcPr>
          <w:p w:rsidR="001776B5" w:rsidRPr="00D30DFA" w:rsidRDefault="001776B5" w:rsidP="001776B5">
            <w:pPr>
              <w:rPr>
                <w:rFonts w:ascii="Arial" w:hAnsi="Arial" w:cs="Arial"/>
                <w:sz w:val="18"/>
                <w:szCs w:val="18"/>
                <w:lang w:val="es-ES_tradnl"/>
              </w:rPr>
            </w:pPr>
            <w:r w:rsidRPr="00D30DFA">
              <w:rPr>
                <w:rFonts w:ascii="Arial" w:hAnsi="Arial" w:cs="Arial"/>
                <w:sz w:val="16"/>
                <w:szCs w:val="16"/>
                <w:lang w:val="es-ES_tradnl"/>
              </w:rPr>
              <w:t>Año 4</w:t>
            </w:r>
          </w:p>
        </w:tc>
      </w:tr>
      <w:tr w:rsidR="001776B5" w:rsidRPr="00D30DFA" w:rsidTr="001776B5">
        <w:trPr>
          <w:trHeight w:val="351"/>
        </w:trPr>
        <w:tc>
          <w:tcPr>
            <w:tcW w:w="586" w:type="dxa"/>
            <w:vAlign w:val="center"/>
          </w:tcPr>
          <w:p w:rsidR="001776B5" w:rsidRPr="00D30DFA" w:rsidRDefault="001776B5" w:rsidP="001776B5">
            <w:pPr>
              <w:jc w:val="center"/>
              <w:rPr>
                <w:rFonts w:ascii="Arial" w:hAnsi="Arial" w:cs="Arial"/>
                <w:sz w:val="22"/>
                <w:lang w:val="es-ES_tradnl"/>
              </w:rPr>
            </w:pPr>
            <w:r w:rsidRPr="00D30DFA">
              <w:rPr>
                <w:rFonts w:ascii="Arial" w:hAnsi="Arial" w:cs="Arial"/>
                <w:sz w:val="22"/>
                <w:lang w:val="es-ES_tradnl"/>
              </w:rPr>
              <w:t>2.1</w:t>
            </w:r>
          </w:p>
        </w:tc>
        <w:tc>
          <w:tcPr>
            <w:tcW w:w="3237" w:type="dxa"/>
            <w:vAlign w:val="center"/>
          </w:tcPr>
          <w:p w:rsidR="001776B5" w:rsidRPr="00D30DFA" w:rsidRDefault="001776B5" w:rsidP="001776B5">
            <w:pPr>
              <w:jc w:val="both"/>
              <w:rPr>
                <w:rFonts w:ascii="Arial" w:hAnsi="Arial" w:cs="Arial"/>
                <w:i/>
                <w:sz w:val="22"/>
                <w:lang w:val="es-ES_tradnl"/>
              </w:rPr>
            </w:pPr>
            <w:r w:rsidRPr="00D30DFA">
              <w:rPr>
                <w:rFonts w:ascii="Arial" w:hAnsi="Arial" w:cs="Arial"/>
                <w:sz w:val="22"/>
                <w:lang w:val="es-ES_tradnl"/>
              </w:rPr>
              <w:t xml:space="preserve">Incluir en la formulación del POT la gestión del riesgo, orientada a la mitigación del </w:t>
            </w:r>
            <w:r w:rsidRPr="00D30DFA">
              <w:rPr>
                <w:rFonts w:ascii="Arial" w:hAnsi="Arial" w:cs="Arial"/>
                <w:sz w:val="22"/>
                <w:lang w:val="es-ES_tradnl"/>
              </w:rPr>
              <w:lastRenderedPageBreak/>
              <w:t xml:space="preserve">riesgo actual, la prevención del riesgo futuro. </w:t>
            </w:r>
          </w:p>
        </w:tc>
        <w:tc>
          <w:tcPr>
            <w:tcW w:w="1417" w:type="dxa"/>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lastRenderedPageBreak/>
              <w:t>Departamento administrativo de Planeación</w:t>
            </w:r>
          </w:p>
        </w:tc>
        <w:tc>
          <w:tcPr>
            <w:tcW w:w="1276" w:type="dxa"/>
            <w:vAlign w:val="center"/>
          </w:tcPr>
          <w:p w:rsidR="001776B5" w:rsidRPr="00D30DFA" w:rsidRDefault="001776B5" w:rsidP="001776B5">
            <w:pPr>
              <w:jc w:val="center"/>
              <w:rPr>
                <w:rFonts w:ascii="Arial" w:hAnsi="Arial" w:cs="Arial"/>
                <w:sz w:val="22"/>
                <w:szCs w:val="18"/>
                <w:lang w:val="es-ES_tradnl"/>
              </w:rPr>
            </w:pPr>
            <w:r w:rsidRPr="00D30DFA">
              <w:rPr>
                <w:rFonts w:ascii="Arial" w:hAnsi="Arial" w:cs="Arial"/>
                <w:sz w:val="22"/>
                <w:szCs w:val="18"/>
                <w:lang w:val="es-ES_tradnl"/>
              </w:rPr>
              <w:t>10</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vAlign w:val="center"/>
          </w:tcPr>
          <w:p w:rsidR="001776B5" w:rsidRPr="00D30DFA" w:rsidRDefault="001776B5" w:rsidP="001776B5">
            <w:pPr>
              <w:jc w:val="center"/>
              <w:rPr>
                <w:rFonts w:ascii="Arial" w:hAnsi="Arial" w:cs="Arial"/>
                <w:sz w:val="18"/>
                <w:szCs w:val="18"/>
                <w:lang w:val="es-ES_tradnl"/>
              </w:rPr>
            </w:pPr>
          </w:p>
        </w:tc>
        <w:tc>
          <w:tcPr>
            <w:tcW w:w="709" w:type="dxa"/>
            <w:vAlign w:val="center"/>
          </w:tcPr>
          <w:p w:rsidR="001776B5" w:rsidRPr="00D30DFA" w:rsidRDefault="001776B5" w:rsidP="001776B5">
            <w:pPr>
              <w:jc w:val="center"/>
              <w:rPr>
                <w:rFonts w:ascii="Arial" w:hAnsi="Arial" w:cs="Arial"/>
                <w:sz w:val="18"/>
                <w:szCs w:val="18"/>
                <w:lang w:val="es-ES_tradnl"/>
              </w:rPr>
            </w:pPr>
          </w:p>
        </w:tc>
        <w:tc>
          <w:tcPr>
            <w:tcW w:w="709" w:type="dxa"/>
            <w:vAlign w:val="center"/>
          </w:tcPr>
          <w:p w:rsidR="001776B5" w:rsidRPr="00D30DFA" w:rsidRDefault="001776B5" w:rsidP="001776B5">
            <w:pPr>
              <w:rPr>
                <w:rFonts w:ascii="Arial" w:hAnsi="Arial" w:cs="Arial"/>
                <w:sz w:val="18"/>
                <w:szCs w:val="18"/>
                <w:lang w:val="es-ES_tradnl"/>
              </w:rPr>
            </w:pPr>
          </w:p>
        </w:tc>
      </w:tr>
      <w:tr w:rsidR="001776B5" w:rsidRPr="00D30DFA" w:rsidTr="000D6E8E">
        <w:trPr>
          <w:trHeight w:val="351"/>
        </w:trPr>
        <w:tc>
          <w:tcPr>
            <w:tcW w:w="586" w:type="dxa"/>
            <w:vAlign w:val="center"/>
          </w:tcPr>
          <w:p w:rsidR="001776B5" w:rsidRPr="00D30DFA" w:rsidRDefault="001776B5" w:rsidP="001776B5">
            <w:pPr>
              <w:jc w:val="center"/>
              <w:rPr>
                <w:rFonts w:ascii="Arial" w:hAnsi="Arial" w:cs="Arial"/>
                <w:sz w:val="22"/>
                <w:lang w:val="es-ES_tradnl"/>
              </w:rPr>
            </w:pPr>
            <w:r w:rsidRPr="00D30DFA">
              <w:rPr>
                <w:rFonts w:ascii="Arial" w:hAnsi="Arial" w:cs="Arial"/>
                <w:sz w:val="22"/>
                <w:lang w:val="es-ES_tradnl"/>
              </w:rPr>
              <w:lastRenderedPageBreak/>
              <w:t>2.2</w:t>
            </w:r>
          </w:p>
        </w:tc>
        <w:tc>
          <w:tcPr>
            <w:tcW w:w="3237" w:type="dxa"/>
            <w:vAlign w:val="center"/>
          </w:tcPr>
          <w:p w:rsidR="001776B5" w:rsidRDefault="001776B5" w:rsidP="001776B5">
            <w:pPr>
              <w:contextualSpacing/>
              <w:rPr>
                <w:rFonts w:ascii="Arial" w:hAnsi="Arial"/>
                <w:sz w:val="22"/>
                <w:lang w:val="es-ES_tradnl"/>
              </w:rPr>
            </w:pPr>
            <w:r w:rsidRPr="005F780E">
              <w:rPr>
                <w:rFonts w:ascii="Arial" w:hAnsi="Arial"/>
                <w:sz w:val="22"/>
                <w:lang w:val="es-ES_tradnl"/>
              </w:rPr>
              <w:t>Recuperación de zonas de riesgo o que representan una importancia estratégica en la reducción del mismo, como rondas de ríos, canteras, zonas intervenidas, etc.</w:t>
            </w:r>
          </w:p>
          <w:p w:rsidR="001776B5" w:rsidRPr="00D30DFA" w:rsidRDefault="001776B5" w:rsidP="001776B5">
            <w:pPr>
              <w:jc w:val="both"/>
              <w:rPr>
                <w:rFonts w:ascii="Arial" w:hAnsi="Arial" w:cs="Arial"/>
                <w:sz w:val="22"/>
                <w:lang w:val="es-ES_tradnl"/>
              </w:rPr>
            </w:pPr>
          </w:p>
        </w:tc>
        <w:tc>
          <w:tcPr>
            <w:tcW w:w="1417" w:type="dxa"/>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1776B5" w:rsidRPr="00D30DFA" w:rsidRDefault="00C56527" w:rsidP="001776B5">
            <w:pPr>
              <w:jc w:val="center"/>
              <w:rPr>
                <w:rFonts w:ascii="Arial" w:hAnsi="Arial" w:cs="Arial"/>
                <w:sz w:val="18"/>
                <w:szCs w:val="18"/>
                <w:lang w:val="es-ES_tradnl"/>
              </w:rPr>
            </w:pPr>
            <w:r>
              <w:rPr>
                <w:rFonts w:ascii="Arial" w:hAnsi="Arial" w:cs="Arial"/>
                <w:sz w:val="22"/>
                <w:szCs w:val="18"/>
                <w:lang w:val="es-ES_tradnl"/>
              </w:rPr>
              <w:t>3</w:t>
            </w:r>
            <w:r w:rsidR="001776B5" w:rsidRPr="00D30DFA">
              <w:rPr>
                <w:rFonts w:ascii="Arial" w:hAnsi="Arial" w:cs="Arial"/>
                <w:sz w:val="22"/>
                <w:szCs w:val="18"/>
                <w:lang w:val="es-ES_tradnl"/>
              </w:rPr>
              <w:t>00</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1776B5" w:rsidRPr="00D30DFA" w:rsidRDefault="00C56527" w:rsidP="00C56527">
            <w:pPr>
              <w:jc w:val="center"/>
              <w:rPr>
                <w:rFonts w:ascii="Arial" w:hAnsi="Arial" w:cs="Arial"/>
                <w:sz w:val="18"/>
                <w:szCs w:val="18"/>
                <w:lang w:val="es-ES_tradnl"/>
              </w:rPr>
            </w:pPr>
            <w:r>
              <w:rPr>
                <w:rFonts w:ascii="Arial" w:hAnsi="Arial" w:cs="Arial"/>
                <w:sz w:val="18"/>
                <w:szCs w:val="18"/>
                <w:lang w:val="es-ES_tradnl"/>
              </w:rPr>
              <w:t>x</w:t>
            </w:r>
          </w:p>
        </w:tc>
      </w:tr>
      <w:tr w:rsidR="001776B5" w:rsidRPr="00D30DFA" w:rsidTr="001776B5">
        <w:trPr>
          <w:trHeight w:val="351"/>
        </w:trPr>
        <w:tc>
          <w:tcPr>
            <w:tcW w:w="586" w:type="dxa"/>
            <w:vAlign w:val="center"/>
          </w:tcPr>
          <w:p w:rsidR="001776B5" w:rsidRPr="00D30DFA" w:rsidRDefault="001776B5" w:rsidP="001776B5">
            <w:pPr>
              <w:jc w:val="center"/>
              <w:rPr>
                <w:rFonts w:ascii="Arial" w:hAnsi="Arial" w:cs="Arial"/>
                <w:sz w:val="22"/>
                <w:lang w:val="es-ES_tradnl"/>
              </w:rPr>
            </w:pPr>
            <w:r w:rsidRPr="00D30DFA">
              <w:rPr>
                <w:rFonts w:ascii="Arial" w:hAnsi="Arial" w:cs="Arial"/>
                <w:sz w:val="22"/>
                <w:lang w:val="es-ES_tradnl"/>
              </w:rPr>
              <w:t>2.3</w:t>
            </w:r>
          </w:p>
        </w:tc>
        <w:tc>
          <w:tcPr>
            <w:tcW w:w="3237" w:type="dxa"/>
            <w:vAlign w:val="center"/>
          </w:tcPr>
          <w:p w:rsidR="001776B5" w:rsidRPr="00C56527" w:rsidRDefault="00C56527" w:rsidP="00C56527">
            <w:pPr>
              <w:contextualSpacing/>
              <w:rPr>
                <w:rFonts w:ascii="Arial" w:hAnsi="Arial"/>
                <w:sz w:val="22"/>
                <w:lang w:val="es-ES_tradnl"/>
              </w:rPr>
            </w:pPr>
            <w:r w:rsidRPr="005F780E">
              <w:rPr>
                <w:rFonts w:ascii="Arial" w:hAnsi="Arial"/>
                <w:sz w:val="22"/>
                <w:lang w:val="es-ES_tradnl"/>
              </w:rPr>
              <w:t xml:space="preserve">Reasentamiento de familias en alto riesgo por movimientos en masa, avenidas torrenciales e inundaciones.  </w:t>
            </w:r>
          </w:p>
        </w:tc>
        <w:tc>
          <w:tcPr>
            <w:tcW w:w="1417" w:type="dxa"/>
            <w:vAlign w:val="center"/>
          </w:tcPr>
          <w:p w:rsidR="001776B5" w:rsidRPr="00D30DFA" w:rsidRDefault="00C56527" w:rsidP="001776B5">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22"/>
                <w:szCs w:val="18"/>
                <w:lang w:val="es-ES_tradnl"/>
              </w:rPr>
              <w:t>5</w:t>
            </w:r>
            <w:r w:rsidR="00C56527">
              <w:rPr>
                <w:rFonts w:ascii="Arial" w:hAnsi="Arial" w:cs="Arial"/>
                <w:sz w:val="22"/>
                <w:szCs w:val="18"/>
                <w:lang w:val="es-ES_tradnl"/>
              </w:rPr>
              <w:t>00</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r>
      <w:tr w:rsidR="001776B5" w:rsidRPr="00D30DFA" w:rsidTr="001776B5">
        <w:trPr>
          <w:trHeight w:val="351"/>
        </w:trPr>
        <w:tc>
          <w:tcPr>
            <w:tcW w:w="586" w:type="dxa"/>
            <w:vAlign w:val="center"/>
          </w:tcPr>
          <w:p w:rsidR="001776B5" w:rsidRPr="00D30DFA" w:rsidRDefault="001776B5" w:rsidP="001776B5">
            <w:pPr>
              <w:jc w:val="center"/>
              <w:rPr>
                <w:rFonts w:ascii="Arial" w:hAnsi="Arial" w:cs="Arial"/>
                <w:sz w:val="22"/>
                <w:lang w:val="es-ES_tradnl"/>
              </w:rPr>
            </w:pPr>
            <w:r w:rsidRPr="00D30DFA">
              <w:rPr>
                <w:rFonts w:ascii="Arial" w:hAnsi="Arial" w:cs="Arial"/>
                <w:sz w:val="22"/>
                <w:lang w:val="es-ES_tradnl"/>
              </w:rPr>
              <w:t>2.4</w:t>
            </w:r>
          </w:p>
        </w:tc>
        <w:tc>
          <w:tcPr>
            <w:tcW w:w="3237" w:type="dxa"/>
            <w:vAlign w:val="center"/>
          </w:tcPr>
          <w:p w:rsidR="001776B5" w:rsidRPr="00C56527" w:rsidRDefault="00C56527" w:rsidP="00C56527">
            <w:pPr>
              <w:contextualSpacing/>
              <w:rPr>
                <w:rFonts w:ascii="Arial" w:hAnsi="Arial"/>
                <w:sz w:val="22"/>
                <w:lang w:val="es-ES_tradnl"/>
              </w:rPr>
            </w:pPr>
            <w:r w:rsidRPr="005F780E">
              <w:rPr>
                <w:rFonts w:ascii="Arial" w:hAnsi="Arial"/>
                <w:sz w:val="22"/>
                <w:lang w:val="es-ES_tradnl"/>
              </w:rPr>
              <w:t xml:space="preserve">Reubicación de plantas físicas institucionales por alto riesgo </w:t>
            </w:r>
          </w:p>
        </w:tc>
        <w:tc>
          <w:tcPr>
            <w:tcW w:w="1417" w:type="dxa"/>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1776B5" w:rsidRPr="00D30DFA" w:rsidRDefault="00C56527" w:rsidP="001776B5">
            <w:pPr>
              <w:jc w:val="center"/>
              <w:rPr>
                <w:rFonts w:ascii="Arial" w:hAnsi="Arial" w:cs="Arial"/>
                <w:sz w:val="18"/>
                <w:szCs w:val="18"/>
                <w:lang w:val="es-ES_tradnl"/>
              </w:rPr>
            </w:pPr>
            <w:r>
              <w:rPr>
                <w:rFonts w:ascii="Arial" w:hAnsi="Arial" w:cs="Arial"/>
                <w:sz w:val="22"/>
                <w:szCs w:val="18"/>
                <w:lang w:val="es-ES_tradnl"/>
              </w:rPr>
              <w:t>8</w:t>
            </w:r>
            <w:r w:rsidR="001776B5" w:rsidRPr="00D30DFA">
              <w:rPr>
                <w:rFonts w:ascii="Arial" w:hAnsi="Arial" w:cs="Arial"/>
                <w:sz w:val="22"/>
                <w:szCs w:val="18"/>
                <w:lang w:val="es-ES_tradnl"/>
              </w:rPr>
              <w:t>00</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r>
      <w:tr w:rsidR="001776B5" w:rsidRPr="00D30DFA" w:rsidTr="001776B5">
        <w:tblPrEx>
          <w:tblCellMar>
            <w:top w:w="0" w:type="dxa"/>
            <w:bottom w:w="0" w:type="dxa"/>
          </w:tblCellMar>
          <w:tblLook w:val="04A0" w:firstRow="1" w:lastRow="0" w:firstColumn="1" w:lastColumn="0" w:noHBand="0" w:noVBand="1"/>
        </w:tblPrEx>
        <w:trPr>
          <w:trHeight w:val="351"/>
        </w:trPr>
        <w:tc>
          <w:tcPr>
            <w:tcW w:w="586" w:type="dxa"/>
          </w:tcPr>
          <w:p w:rsidR="001776B5" w:rsidRPr="00D30DFA" w:rsidRDefault="001776B5" w:rsidP="001776B5">
            <w:pPr>
              <w:jc w:val="center"/>
              <w:rPr>
                <w:rFonts w:ascii="Arial" w:hAnsi="Arial" w:cs="Arial"/>
                <w:sz w:val="22"/>
                <w:lang w:val="es-ES_tradnl"/>
              </w:rPr>
            </w:pPr>
          </w:p>
          <w:p w:rsidR="001776B5" w:rsidRPr="00D30DFA" w:rsidRDefault="001776B5" w:rsidP="001776B5">
            <w:pPr>
              <w:jc w:val="center"/>
              <w:rPr>
                <w:rFonts w:ascii="Arial" w:hAnsi="Arial" w:cs="Arial"/>
                <w:sz w:val="22"/>
                <w:lang w:val="es-ES_tradnl"/>
              </w:rPr>
            </w:pPr>
          </w:p>
          <w:p w:rsidR="001776B5" w:rsidRPr="00D30DFA" w:rsidRDefault="001776B5" w:rsidP="001776B5">
            <w:pPr>
              <w:jc w:val="center"/>
              <w:rPr>
                <w:rFonts w:ascii="Arial" w:hAnsi="Arial" w:cs="Arial"/>
                <w:sz w:val="22"/>
                <w:lang w:val="es-ES_tradnl"/>
              </w:rPr>
            </w:pPr>
            <w:r w:rsidRPr="00D30DFA">
              <w:rPr>
                <w:rFonts w:ascii="Arial" w:hAnsi="Arial" w:cs="Arial"/>
                <w:sz w:val="22"/>
                <w:lang w:val="es-ES_tradnl"/>
              </w:rPr>
              <w:t>2.5</w:t>
            </w:r>
          </w:p>
        </w:tc>
        <w:tc>
          <w:tcPr>
            <w:tcW w:w="3237" w:type="dxa"/>
          </w:tcPr>
          <w:p w:rsidR="001776B5" w:rsidRPr="00C56527" w:rsidRDefault="00C56527" w:rsidP="00C56527">
            <w:pPr>
              <w:contextualSpacing/>
              <w:rPr>
                <w:rFonts w:ascii="Arial" w:hAnsi="Arial"/>
                <w:sz w:val="22"/>
                <w:lang w:val="es-ES_tradnl"/>
              </w:rPr>
            </w:pPr>
            <w:r w:rsidRPr="005F780E">
              <w:rPr>
                <w:rFonts w:ascii="Arial" w:hAnsi="Arial"/>
                <w:sz w:val="22"/>
                <w:lang w:val="es-ES_tradnl"/>
              </w:rPr>
              <w:t>Divulgación pública sobre el riesg</w:t>
            </w:r>
            <w:r>
              <w:rPr>
                <w:rFonts w:ascii="Arial" w:hAnsi="Arial"/>
                <w:sz w:val="22"/>
                <w:lang w:val="es-ES_tradnl"/>
              </w:rPr>
              <w:t>o en aglomeraciones de público.</w:t>
            </w:r>
          </w:p>
        </w:tc>
        <w:tc>
          <w:tcPr>
            <w:tcW w:w="1417" w:type="dxa"/>
          </w:tcPr>
          <w:p w:rsidR="001776B5" w:rsidRPr="00D30DFA" w:rsidRDefault="00C56527" w:rsidP="001776B5">
            <w:pPr>
              <w:jc w:val="center"/>
              <w:rPr>
                <w:rFonts w:ascii="Arial" w:hAnsi="Arial" w:cs="Arial"/>
                <w:sz w:val="18"/>
                <w:szCs w:val="18"/>
                <w:lang w:val="es-ES_tradnl"/>
              </w:rPr>
            </w:pPr>
            <w:r w:rsidRPr="00D30DFA">
              <w:rPr>
                <w:rFonts w:ascii="Arial" w:hAnsi="Arial" w:cs="Arial"/>
                <w:sz w:val="18"/>
                <w:szCs w:val="18"/>
                <w:lang w:val="es-ES_tradnl"/>
              </w:rPr>
              <w:t>CMGRD, Oficina asesora de prensa y comunicación</w:t>
            </w:r>
          </w:p>
        </w:tc>
        <w:tc>
          <w:tcPr>
            <w:tcW w:w="1276" w:type="dxa"/>
          </w:tcPr>
          <w:p w:rsidR="00C56527" w:rsidRDefault="00C56527" w:rsidP="001776B5">
            <w:pPr>
              <w:jc w:val="center"/>
              <w:rPr>
                <w:rFonts w:ascii="Arial" w:hAnsi="Arial" w:cs="Arial"/>
                <w:sz w:val="22"/>
                <w:szCs w:val="18"/>
                <w:lang w:val="es-ES_tradnl"/>
              </w:rPr>
            </w:pPr>
          </w:p>
          <w:p w:rsidR="001776B5" w:rsidRPr="00D30DFA" w:rsidRDefault="00C56527" w:rsidP="001776B5">
            <w:pPr>
              <w:jc w:val="center"/>
              <w:rPr>
                <w:rFonts w:ascii="Arial" w:hAnsi="Arial" w:cs="Arial"/>
                <w:sz w:val="18"/>
                <w:szCs w:val="18"/>
                <w:lang w:val="es-ES_tradnl"/>
              </w:rPr>
            </w:pPr>
            <w:r>
              <w:rPr>
                <w:rFonts w:ascii="Arial" w:hAnsi="Arial" w:cs="Arial"/>
                <w:sz w:val="22"/>
                <w:szCs w:val="18"/>
                <w:lang w:val="es-ES_tradnl"/>
              </w:rPr>
              <w:t>28</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r>
      <w:tr w:rsidR="001776B5" w:rsidRPr="00D30DFA" w:rsidTr="000D6E8E">
        <w:tblPrEx>
          <w:tblCellMar>
            <w:top w:w="0" w:type="dxa"/>
            <w:bottom w:w="0" w:type="dxa"/>
          </w:tblCellMar>
          <w:tblLook w:val="04A0" w:firstRow="1" w:lastRow="0" w:firstColumn="1" w:lastColumn="0" w:noHBand="0" w:noVBand="1"/>
        </w:tblPrEx>
        <w:trPr>
          <w:trHeight w:val="351"/>
        </w:trPr>
        <w:tc>
          <w:tcPr>
            <w:tcW w:w="586" w:type="dxa"/>
          </w:tcPr>
          <w:p w:rsidR="001776B5" w:rsidRPr="00D30DFA" w:rsidRDefault="001776B5" w:rsidP="001776B5">
            <w:pPr>
              <w:jc w:val="center"/>
              <w:rPr>
                <w:rFonts w:ascii="Arial" w:hAnsi="Arial" w:cs="Arial"/>
                <w:sz w:val="22"/>
                <w:lang w:val="es-ES_tradnl"/>
              </w:rPr>
            </w:pPr>
          </w:p>
          <w:p w:rsidR="001776B5" w:rsidRPr="00D30DFA" w:rsidRDefault="001776B5" w:rsidP="001776B5">
            <w:pPr>
              <w:jc w:val="center"/>
              <w:rPr>
                <w:rFonts w:ascii="Arial" w:hAnsi="Arial" w:cs="Arial"/>
                <w:sz w:val="22"/>
                <w:lang w:val="es-ES_tradnl"/>
              </w:rPr>
            </w:pPr>
          </w:p>
          <w:p w:rsidR="001776B5" w:rsidRPr="00D30DFA" w:rsidRDefault="00C56527" w:rsidP="001776B5">
            <w:pPr>
              <w:jc w:val="center"/>
              <w:rPr>
                <w:rFonts w:ascii="Arial" w:hAnsi="Arial" w:cs="Arial"/>
                <w:sz w:val="22"/>
                <w:lang w:val="es-ES_tradnl"/>
              </w:rPr>
            </w:pPr>
            <w:r>
              <w:rPr>
                <w:rFonts w:ascii="Arial" w:hAnsi="Arial" w:cs="Arial"/>
                <w:sz w:val="22"/>
                <w:lang w:val="es-ES_tradnl"/>
              </w:rPr>
              <w:t>2.6</w:t>
            </w:r>
          </w:p>
        </w:tc>
        <w:tc>
          <w:tcPr>
            <w:tcW w:w="3237" w:type="dxa"/>
          </w:tcPr>
          <w:p w:rsidR="001776B5" w:rsidRPr="00D30DFA" w:rsidRDefault="00C56527" w:rsidP="001776B5">
            <w:pPr>
              <w:jc w:val="both"/>
              <w:rPr>
                <w:rFonts w:ascii="Arial" w:hAnsi="Arial" w:cs="Arial"/>
                <w:sz w:val="22"/>
                <w:lang w:val="es-ES_tradnl"/>
              </w:rPr>
            </w:pPr>
            <w:r w:rsidRPr="005F780E">
              <w:rPr>
                <w:rFonts w:ascii="Arial" w:hAnsi="Arial"/>
                <w:sz w:val="22"/>
                <w:lang w:val="es-ES_tradnl"/>
              </w:rPr>
              <w:t>Construcción de franjas de aislamiento y mantenimientos de caminos</w:t>
            </w:r>
          </w:p>
        </w:tc>
        <w:tc>
          <w:tcPr>
            <w:tcW w:w="1417" w:type="dxa"/>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tcPr>
          <w:p w:rsidR="00C56527" w:rsidRDefault="00C56527" w:rsidP="001776B5">
            <w:pPr>
              <w:jc w:val="center"/>
              <w:rPr>
                <w:rFonts w:ascii="Arial" w:hAnsi="Arial" w:cs="Arial"/>
                <w:sz w:val="22"/>
                <w:szCs w:val="18"/>
                <w:lang w:val="es-ES_tradnl"/>
              </w:rPr>
            </w:pPr>
          </w:p>
          <w:p w:rsidR="001776B5" w:rsidRPr="00D30DFA" w:rsidRDefault="00C56527" w:rsidP="001776B5">
            <w:pPr>
              <w:jc w:val="center"/>
              <w:rPr>
                <w:rFonts w:ascii="Arial" w:hAnsi="Arial" w:cs="Arial"/>
                <w:sz w:val="18"/>
                <w:szCs w:val="18"/>
                <w:lang w:val="es-ES_tradnl"/>
              </w:rPr>
            </w:pPr>
            <w:r>
              <w:rPr>
                <w:rFonts w:ascii="Arial" w:hAnsi="Arial" w:cs="Arial"/>
                <w:sz w:val="22"/>
                <w:szCs w:val="18"/>
                <w:lang w:val="es-ES_tradnl"/>
              </w:rPr>
              <w:t>30</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tcPr>
          <w:p w:rsidR="001776B5" w:rsidRPr="00D30DFA" w:rsidRDefault="001776B5" w:rsidP="001776B5">
            <w:pPr>
              <w:jc w:val="center"/>
              <w:rPr>
                <w:rFonts w:ascii="Arial" w:hAnsi="Arial" w:cs="Arial"/>
                <w:sz w:val="18"/>
                <w:szCs w:val="18"/>
                <w:lang w:val="es-ES_tradnl"/>
              </w:rPr>
            </w:pPr>
          </w:p>
        </w:tc>
        <w:tc>
          <w:tcPr>
            <w:tcW w:w="709" w:type="dxa"/>
          </w:tcPr>
          <w:p w:rsidR="001776B5" w:rsidRPr="00D30DFA" w:rsidRDefault="001776B5" w:rsidP="001776B5">
            <w:pPr>
              <w:jc w:val="center"/>
              <w:rPr>
                <w:rFonts w:ascii="Arial" w:hAnsi="Arial" w:cs="Arial"/>
                <w:sz w:val="18"/>
                <w:szCs w:val="18"/>
                <w:lang w:val="es-ES_tradnl"/>
              </w:rPr>
            </w:pPr>
          </w:p>
        </w:tc>
        <w:tc>
          <w:tcPr>
            <w:tcW w:w="709" w:type="dxa"/>
          </w:tcPr>
          <w:p w:rsidR="001776B5" w:rsidRPr="00D30DFA" w:rsidRDefault="001776B5" w:rsidP="001776B5">
            <w:pPr>
              <w:jc w:val="center"/>
              <w:rPr>
                <w:rFonts w:ascii="Arial" w:hAnsi="Arial" w:cs="Arial"/>
                <w:sz w:val="18"/>
                <w:szCs w:val="18"/>
                <w:lang w:val="es-ES_tradnl"/>
              </w:rPr>
            </w:pPr>
          </w:p>
        </w:tc>
      </w:tr>
      <w:tr w:rsidR="001776B5" w:rsidRPr="00D30DFA" w:rsidTr="000D6E8E">
        <w:tblPrEx>
          <w:tblCellMar>
            <w:top w:w="0" w:type="dxa"/>
            <w:bottom w:w="0" w:type="dxa"/>
          </w:tblCellMar>
          <w:tblLook w:val="04A0" w:firstRow="1" w:lastRow="0" w:firstColumn="1" w:lastColumn="0" w:noHBand="0" w:noVBand="1"/>
        </w:tblPrEx>
        <w:trPr>
          <w:trHeight w:val="351"/>
        </w:trPr>
        <w:tc>
          <w:tcPr>
            <w:tcW w:w="586" w:type="dxa"/>
          </w:tcPr>
          <w:p w:rsidR="001776B5" w:rsidRPr="00D30DFA" w:rsidRDefault="001776B5" w:rsidP="001776B5">
            <w:pPr>
              <w:jc w:val="center"/>
              <w:rPr>
                <w:rFonts w:ascii="Arial" w:hAnsi="Arial" w:cs="Arial"/>
                <w:sz w:val="22"/>
                <w:lang w:val="es-ES_tradnl"/>
              </w:rPr>
            </w:pPr>
          </w:p>
          <w:p w:rsidR="001776B5" w:rsidRPr="00D30DFA" w:rsidRDefault="001776B5" w:rsidP="001776B5">
            <w:pPr>
              <w:jc w:val="center"/>
              <w:rPr>
                <w:rFonts w:ascii="Arial" w:hAnsi="Arial" w:cs="Arial"/>
                <w:sz w:val="22"/>
                <w:lang w:val="es-ES_tradnl"/>
              </w:rPr>
            </w:pPr>
          </w:p>
          <w:p w:rsidR="001776B5" w:rsidRPr="00D30DFA" w:rsidRDefault="00C56527" w:rsidP="001776B5">
            <w:pPr>
              <w:jc w:val="center"/>
              <w:rPr>
                <w:rFonts w:ascii="Arial" w:hAnsi="Arial" w:cs="Arial"/>
                <w:sz w:val="22"/>
                <w:lang w:val="es-ES_tradnl"/>
              </w:rPr>
            </w:pPr>
            <w:r>
              <w:rPr>
                <w:rFonts w:ascii="Arial" w:hAnsi="Arial" w:cs="Arial"/>
                <w:sz w:val="22"/>
                <w:lang w:val="es-ES_tradnl"/>
              </w:rPr>
              <w:t>2.7</w:t>
            </w:r>
          </w:p>
        </w:tc>
        <w:tc>
          <w:tcPr>
            <w:tcW w:w="3237" w:type="dxa"/>
          </w:tcPr>
          <w:p w:rsidR="001776B5" w:rsidRPr="00C56527" w:rsidRDefault="00C56527" w:rsidP="00C56527">
            <w:pPr>
              <w:contextualSpacing/>
              <w:rPr>
                <w:rFonts w:ascii="Arial" w:hAnsi="Arial"/>
                <w:sz w:val="22"/>
                <w:lang w:val="es-ES_tradnl"/>
              </w:rPr>
            </w:pPr>
            <w:r w:rsidRPr="005F780E">
              <w:rPr>
                <w:rFonts w:ascii="Arial" w:hAnsi="Arial"/>
                <w:sz w:val="22"/>
                <w:lang w:val="es-ES_tradnl"/>
              </w:rPr>
              <w:t>Reforzamiento estructural sísmico de edificaciones indispensables y de infraestructura social</w:t>
            </w:r>
          </w:p>
        </w:tc>
        <w:tc>
          <w:tcPr>
            <w:tcW w:w="1417" w:type="dxa"/>
          </w:tcPr>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tcPr>
          <w:p w:rsidR="00C56527" w:rsidRDefault="00C56527" w:rsidP="001776B5">
            <w:pPr>
              <w:jc w:val="center"/>
              <w:rPr>
                <w:rFonts w:ascii="Arial" w:hAnsi="Arial" w:cs="Arial"/>
                <w:sz w:val="22"/>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22"/>
                <w:szCs w:val="18"/>
                <w:lang w:val="es-ES_tradnl"/>
              </w:rPr>
              <w:t>400</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tcPr>
          <w:p w:rsidR="00C56527" w:rsidRDefault="00C56527" w:rsidP="001776B5">
            <w:pPr>
              <w:jc w:val="center"/>
              <w:rPr>
                <w:rFonts w:ascii="Arial" w:hAnsi="Arial" w:cs="Arial"/>
                <w:sz w:val="18"/>
                <w:szCs w:val="18"/>
                <w:lang w:val="es-ES_tradnl"/>
              </w:rPr>
            </w:pPr>
          </w:p>
          <w:p w:rsidR="001776B5" w:rsidRPr="00D30DFA" w:rsidRDefault="001776B5" w:rsidP="001776B5">
            <w:pPr>
              <w:jc w:val="center"/>
              <w:rPr>
                <w:rFonts w:ascii="Arial" w:hAnsi="Arial" w:cs="Arial"/>
                <w:sz w:val="18"/>
                <w:szCs w:val="18"/>
                <w:lang w:val="es-ES_tradnl"/>
              </w:rPr>
            </w:pPr>
            <w:r w:rsidRPr="00D30DFA">
              <w:rPr>
                <w:rFonts w:ascii="Arial" w:hAnsi="Arial" w:cs="Arial"/>
                <w:sz w:val="18"/>
                <w:szCs w:val="18"/>
                <w:lang w:val="es-ES_tradnl"/>
              </w:rPr>
              <w:t>x</w:t>
            </w:r>
          </w:p>
        </w:tc>
      </w:tr>
    </w:tbl>
    <w:p w:rsidR="000E38FD" w:rsidRPr="00D30DFA" w:rsidRDefault="000E38FD" w:rsidP="00B76906">
      <w:pPr>
        <w:rPr>
          <w:rFonts w:ascii="Arial" w:hAnsi="Arial" w:cs="Arial"/>
          <w:sz w:val="20"/>
          <w:szCs w:val="20"/>
          <w:lang w:val="es-ES_tradnl"/>
        </w:rPr>
      </w:pPr>
    </w:p>
    <w:tbl>
      <w:tblPr>
        <w:tblStyle w:val="Tablaconcuadrcula"/>
        <w:tblW w:w="9351" w:type="dxa"/>
        <w:tblLayout w:type="fixed"/>
        <w:tblCellMar>
          <w:top w:w="28" w:type="dxa"/>
          <w:bottom w:w="28" w:type="dxa"/>
        </w:tblCellMar>
        <w:tblLook w:val="01E0" w:firstRow="1" w:lastRow="1" w:firstColumn="1" w:lastColumn="1" w:noHBand="0" w:noVBand="0"/>
      </w:tblPr>
      <w:tblGrid>
        <w:gridCol w:w="586"/>
        <w:gridCol w:w="3237"/>
        <w:gridCol w:w="1417"/>
        <w:gridCol w:w="1276"/>
        <w:gridCol w:w="709"/>
        <w:gridCol w:w="708"/>
        <w:gridCol w:w="709"/>
        <w:gridCol w:w="709"/>
      </w:tblGrid>
      <w:tr w:rsidR="009445A0" w:rsidRPr="00D30DFA" w:rsidTr="003A0634">
        <w:tc>
          <w:tcPr>
            <w:tcW w:w="9351" w:type="dxa"/>
            <w:gridSpan w:val="8"/>
            <w:shd w:val="clear" w:color="auto" w:fill="C45911" w:themeFill="accent2" w:themeFillShade="BF"/>
          </w:tcPr>
          <w:p w:rsidR="009445A0" w:rsidRPr="00D30DFA" w:rsidRDefault="009445A0" w:rsidP="009445A0">
            <w:pPr>
              <w:jc w:val="center"/>
              <w:rPr>
                <w:rFonts w:ascii="Arial" w:hAnsi="Arial" w:cs="Arial"/>
                <w:b/>
                <w:sz w:val="22"/>
                <w:szCs w:val="18"/>
                <w:lang w:val="es-ES_tradnl"/>
              </w:rPr>
            </w:pPr>
            <w:r w:rsidRPr="00D30DFA">
              <w:rPr>
                <w:rFonts w:ascii="Arial" w:hAnsi="Arial" w:cs="Arial"/>
                <w:b/>
                <w:lang w:val="es-ES_tradnl"/>
              </w:rPr>
              <w:t xml:space="preserve">Programa 3. </w:t>
            </w:r>
            <w:r w:rsidR="000A48E0" w:rsidRPr="00D30DFA">
              <w:rPr>
                <w:rFonts w:ascii="Arial" w:hAnsi="Arial" w:cs="Arial"/>
                <w:b/>
                <w:lang w:val="es-ES_tradnl"/>
              </w:rPr>
              <w:t>Protección financiera</w:t>
            </w:r>
          </w:p>
        </w:tc>
      </w:tr>
      <w:tr w:rsidR="009445A0" w:rsidRPr="00D30DFA" w:rsidTr="003A0634">
        <w:trPr>
          <w:trHeight w:val="351"/>
        </w:trPr>
        <w:tc>
          <w:tcPr>
            <w:tcW w:w="3823" w:type="dxa"/>
            <w:gridSpan w:val="2"/>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ACCIÓN</w:t>
            </w:r>
          </w:p>
        </w:tc>
        <w:tc>
          <w:tcPr>
            <w:tcW w:w="1417" w:type="dxa"/>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Responsable</w:t>
            </w:r>
          </w:p>
        </w:tc>
        <w:tc>
          <w:tcPr>
            <w:tcW w:w="1276" w:type="dxa"/>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COSTO</w:t>
            </w:r>
          </w:p>
          <w:p w:rsidR="009445A0" w:rsidRPr="00D30DFA" w:rsidRDefault="009445A0" w:rsidP="003A0634">
            <w:pPr>
              <w:jc w:val="center"/>
              <w:rPr>
                <w:rFonts w:ascii="Arial" w:hAnsi="Arial" w:cs="Arial"/>
                <w:sz w:val="16"/>
                <w:szCs w:val="16"/>
                <w:lang w:val="es-ES_tradnl"/>
              </w:rPr>
            </w:pPr>
            <w:r w:rsidRPr="00D30DFA">
              <w:rPr>
                <w:rFonts w:ascii="Arial" w:hAnsi="Arial" w:cs="Arial"/>
                <w:sz w:val="16"/>
                <w:szCs w:val="16"/>
                <w:lang w:val="es-ES_tradnl"/>
              </w:rPr>
              <w:t>(millones)</w:t>
            </w:r>
          </w:p>
        </w:tc>
        <w:tc>
          <w:tcPr>
            <w:tcW w:w="709" w:type="dxa"/>
            <w:vAlign w:val="center"/>
          </w:tcPr>
          <w:p w:rsidR="009445A0" w:rsidRPr="00D30DFA" w:rsidRDefault="009445A0" w:rsidP="003A0634">
            <w:pPr>
              <w:jc w:val="center"/>
              <w:rPr>
                <w:rFonts w:ascii="Arial" w:hAnsi="Arial" w:cs="Arial"/>
                <w:sz w:val="16"/>
                <w:szCs w:val="16"/>
                <w:lang w:val="es-ES_tradnl"/>
              </w:rPr>
            </w:pPr>
            <w:r w:rsidRPr="00D30DFA">
              <w:rPr>
                <w:rFonts w:ascii="Arial" w:hAnsi="Arial" w:cs="Arial"/>
                <w:sz w:val="16"/>
                <w:szCs w:val="16"/>
                <w:lang w:val="es-ES_tradnl"/>
              </w:rPr>
              <w:t>Año 1</w:t>
            </w:r>
          </w:p>
        </w:tc>
        <w:tc>
          <w:tcPr>
            <w:tcW w:w="708" w:type="dxa"/>
            <w:vAlign w:val="center"/>
          </w:tcPr>
          <w:p w:rsidR="009445A0" w:rsidRPr="00D30DFA" w:rsidRDefault="009445A0" w:rsidP="003A0634">
            <w:pPr>
              <w:jc w:val="center"/>
              <w:rPr>
                <w:rFonts w:ascii="Arial" w:hAnsi="Arial" w:cs="Arial"/>
                <w:sz w:val="16"/>
                <w:szCs w:val="16"/>
                <w:lang w:val="es-ES_tradnl"/>
              </w:rPr>
            </w:pPr>
            <w:r w:rsidRPr="00D30DFA">
              <w:rPr>
                <w:rFonts w:ascii="Arial" w:hAnsi="Arial" w:cs="Arial"/>
                <w:sz w:val="16"/>
                <w:szCs w:val="16"/>
                <w:lang w:val="es-ES_tradnl"/>
              </w:rPr>
              <w:t>Año 2</w:t>
            </w:r>
          </w:p>
        </w:tc>
        <w:tc>
          <w:tcPr>
            <w:tcW w:w="709" w:type="dxa"/>
            <w:vAlign w:val="center"/>
          </w:tcPr>
          <w:p w:rsidR="009445A0" w:rsidRPr="00D30DFA" w:rsidRDefault="009445A0" w:rsidP="003A0634">
            <w:pPr>
              <w:jc w:val="center"/>
              <w:rPr>
                <w:rFonts w:ascii="Arial" w:hAnsi="Arial" w:cs="Arial"/>
                <w:sz w:val="16"/>
                <w:szCs w:val="16"/>
                <w:lang w:val="es-ES_tradnl"/>
              </w:rPr>
            </w:pPr>
            <w:r w:rsidRPr="00D30DFA">
              <w:rPr>
                <w:rFonts w:ascii="Arial" w:hAnsi="Arial" w:cs="Arial"/>
                <w:sz w:val="16"/>
                <w:szCs w:val="16"/>
                <w:lang w:val="es-ES_tradnl"/>
              </w:rPr>
              <w:t>Año 3</w:t>
            </w:r>
          </w:p>
        </w:tc>
        <w:tc>
          <w:tcPr>
            <w:tcW w:w="709" w:type="dxa"/>
            <w:vAlign w:val="center"/>
          </w:tcPr>
          <w:p w:rsidR="009445A0" w:rsidRPr="00D30DFA" w:rsidRDefault="009445A0" w:rsidP="003A0634">
            <w:pPr>
              <w:rPr>
                <w:rFonts w:ascii="Arial" w:hAnsi="Arial" w:cs="Arial"/>
                <w:sz w:val="18"/>
                <w:szCs w:val="18"/>
                <w:lang w:val="es-ES_tradnl"/>
              </w:rPr>
            </w:pPr>
            <w:r w:rsidRPr="00D30DFA">
              <w:rPr>
                <w:rFonts w:ascii="Arial" w:hAnsi="Arial" w:cs="Arial"/>
                <w:sz w:val="16"/>
                <w:szCs w:val="16"/>
                <w:lang w:val="es-ES_tradnl"/>
              </w:rPr>
              <w:t>Año 4</w:t>
            </w:r>
          </w:p>
        </w:tc>
      </w:tr>
      <w:tr w:rsidR="009445A0" w:rsidRPr="00D30DFA" w:rsidTr="009445A0">
        <w:trPr>
          <w:trHeight w:val="351"/>
        </w:trPr>
        <w:tc>
          <w:tcPr>
            <w:tcW w:w="586" w:type="dxa"/>
            <w:vAlign w:val="center"/>
          </w:tcPr>
          <w:p w:rsidR="009445A0" w:rsidRPr="00D30DFA" w:rsidRDefault="009445A0" w:rsidP="003A0634">
            <w:pPr>
              <w:jc w:val="center"/>
              <w:rPr>
                <w:rFonts w:ascii="Arial" w:hAnsi="Arial" w:cs="Arial"/>
                <w:sz w:val="22"/>
                <w:lang w:val="es-ES_tradnl"/>
              </w:rPr>
            </w:pPr>
            <w:r w:rsidRPr="00D30DFA">
              <w:rPr>
                <w:rFonts w:ascii="Arial" w:hAnsi="Arial" w:cs="Arial"/>
                <w:sz w:val="22"/>
                <w:lang w:val="es-ES_tradnl"/>
              </w:rPr>
              <w:t>3.1</w:t>
            </w:r>
          </w:p>
        </w:tc>
        <w:tc>
          <w:tcPr>
            <w:tcW w:w="3237" w:type="dxa"/>
            <w:vAlign w:val="center"/>
          </w:tcPr>
          <w:p w:rsidR="009445A0" w:rsidRPr="00D30DFA" w:rsidRDefault="000A48E0" w:rsidP="003A0634">
            <w:pPr>
              <w:jc w:val="both"/>
              <w:rPr>
                <w:rFonts w:ascii="Arial" w:hAnsi="Arial" w:cs="Arial"/>
                <w:sz w:val="22"/>
                <w:lang w:val="es-ES_tradnl"/>
              </w:rPr>
            </w:pPr>
            <w:r w:rsidRPr="00D30DFA">
              <w:rPr>
                <w:rFonts w:ascii="Arial" w:hAnsi="Arial" w:cs="Arial"/>
                <w:sz w:val="22"/>
                <w:lang w:val="es-ES_tradnl"/>
              </w:rPr>
              <w:t>Constitución de una póliza o fondo especial para infraestructura pública y privada</w:t>
            </w:r>
          </w:p>
        </w:tc>
        <w:tc>
          <w:tcPr>
            <w:tcW w:w="1417" w:type="dxa"/>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CMGRD. Secretaria de Hacienda</w:t>
            </w:r>
          </w:p>
        </w:tc>
        <w:tc>
          <w:tcPr>
            <w:tcW w:w="1276" w:type="dxa"/>
            <w:vAlign w:val="center"/>
          </w:tcPr>
          <w:p w:rsidR="009445A0" w:rsidRPr="00D30DFA" w:rsidRDefault="009445A0" w:rsidP="003A0634">
            <w:pPr>
              <w:jc w:val="center"/>
              <w:rPr>
                <w:rFonts w:ascii="Arial" w:hAnsi="Arial" w:cs="Arial"/>
                <w:sz w:val="22"/>
                <w:szCs w:val="18"/>
                <w:lang w:val="es-ES_tradnl"/>
              </w:rPr>
            </w:pPr>
            <w:r w:rsidRPr="00D30DFA">
              <w:rPr>
                <w:rFonts w:ascii="Arial" w:hAnsi="Arial" w:cs="Arial"/>
                <w:sz w:val="22"/>
                <w:szCs w:val="18"/>
                <w:lang w:val="es-ES_tradnl"/>
              </w:rPr>
              <w:t>400</w:t>
            </w:r>
          </w:p>
        </w:tc>
        <w:tc>
          <w:tcPr>
            <w:tcW w:w="709" w:type="dxa"/>
            <w:shd w:val="clear" w:color="auto" w:fill="FFF2CC" w:themeFill="accent4" w:themeFillTint="33"/>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9445A0" w:rsidRPr="00D30DFA" w:rsidRDefault="009445A0"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9445A0" w:rsidRPr="00D30DFA" w:rsidRDefault="009445A0" w:rsidP="009445A0">
            <w:pPr>
              <w:jc w:val="center"/>
              <w:rPr>
                <w:rFonts w:ascii="Arial" w:hAnsi="Arial" w:cs="Arial"/>
                <w:sz w:val="18"/>
                <w:szCs w:val="18"/>
                <w:lang w:val="es-ES_tradnl"/>
              </w:rPr>
            </w:pPr>
            <w:r w:rsidRPr="00D30DFA">
              <w:rPr>
                <w:rFonts w:ascii="Arial" w:hAnsi="Arial" w:cs="Arial"/>
                <w:sz w:val="18"/>
                <w:szCs w:val="18"/>
                <w:lang w:val="es-ES_tradnl"/>
              </w:rPr>
              <w:t>x</w:t>
            </w:r>
          </w:p>
        </w:tc>
      </w:tr>
      <w:tr w:rsidR="00C56527" w:rsidRPr="00D30DFA" w:rsidTr="000D6E8E">
        <w:tblPrEx>
          <w:tblCellMar>
            <w:top w:w="0" w:type="dxa"/>
            <w:bottom w:w="0" w:type="dxa"/>
          </w:tblCellMar>
          <w:tblLook w:val="04A0" w:firstRow="1" w:lastRow="0" w:firstColumn="1" w:lastColumn="0" w:noHBand="0" w:noVBand="1"/>
        </w:tblPrEx>
        <w:trPr>
          <w:trHeight w:val="351"/>
        </w:trPr>
        <w:tc>
          <w:tcPr>
            <w:tcW w:w="586" w:type="dxa"/>
          </w:tcPr>
          <w:p w:rsidR="00C56527" w:rsidRDefault="00C56527" w:rsidP="00C56527">
            <w:pPr>
              <w:jc w:val="center"/>
              <w:rPr>
                <w:rFonts w:ascii="Arial" w:hAnsi="Arial" w:cs="Arial"/>
                <w:sz w:val="22"/>
                <w:lang w:val="es-ES_tradnl"/>
              </w:rPr>
            </w:pPr>
          </w:p>
          <w:p w:rsidR="00C56527" w:rsidRPr="00D30DFA" w:rsidRDefault="00C56527" w:rsidP="00C56527">
            <w:pPr>
              <w:jc w:val="center"/>
              <w:rPr>
                <w:rFonts w:ascii="Arial" w:hAnsi="Arial" w:cs="Arial"/>
                <w:sz w:val="22"/>
                <w:lang w:val="es-ES_tradnl"/>
              </w:rPr>
            </w:pPr>
            <w:r>
              <w:rPr>
                <w:rFonts w:ascii="Arial" w:hAnsi="Arial" w:cs="Arial"/>
                <w:sz w:val="22"/>
                <w:lang w:val="es-ES_tradnl"/>
              </w:rPr>
              <w:t>3.2</w:t>
            </w:r>
          </w:p>
        </w:tc>
        <w:tc>
          <w:tcPr>
            <w:tcW w:w="3237" w:type="dxa"/>
          </w:tcPr>
          <w:p w:rsidR="00C56527" w:rsidRDefault="00C56527" w:rsidP="00C56527">
            <w:pPr>
              <w:contextualSpacing/>
              <w:rPr>
                <w:rFonts w:ascii="Arial" w:hAnsi="Arial"/>
                <w:sz w:val="22"/>
                <w:szCs w:val="22"/>
                <w:lang w:val="es-ES_tradnl"/>
              </w:rPr>
            </w:pPr>
            <w:r w:rsidRPr="005F780E">
              <w:rPr>
                <w:rFonts w:ascii="Arial" w:hAnsi="Arial"/>
                <w:sz w:val="22"/>
                <w:szCs w:val="22"/>
                <w:lang w:val="es-ES_tradnl"/>
              </w:rPr>
              <w:t>Creación, conformación y organización del Fondo Municipal de Gestión de Riesgo de Desastres del Municipio de Chía</w:t>
            </w:r>
          </w:p>
          <w:p w:rsidR="00C56527" w:rsidRPr="00D30DFA" w:rsidRDefault="00C56527" w:rsidP="00C56527">
            <w:pPr>
              <w:jc w:val="both"/>
              <w:rPr>
                <w:rFonts w:ascii="Arial" w:hAnsi="Arial" w:cs="Arial"/>
                <w:sz w:val="22"/>
                <w:lang w:val="es-ES_tradnl"/>
              </w:rPr>
            </w:pPr>
          </w:p>
        </w:tc>
        <w:tc>
          <w:tcPr>
            <w:tcW w:w="1417" w:type="dxa"/>
          </w:tcPr>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tcPr>
          <w:p w:rsidR="00C56527" w:rsidRDefault="00C56527" w:rsidP="00C56527">
            <w:pPr>
              <w:jc w:val="center"/>
              <w:rPr>
                <w:rFonts w:ascii="Arial" w:hAnsi="Arial" w:cs="Arial"/>
                <w:sz w:val="22"/>
                <w:szCs w:val="18"/>
                <w:lang w:val="es-ES_tradnl"/>
              </w:rPr>
            </w:pPr>
          </w:p>
          <w:p w:rsidR="00C56527" w:rsidRDefault="00C56527" w:rsidP="00C56527">
            <w:pPr>
              <w:jc w:val="center"/>
              <w:rPr>
                <w:rFonts w:ascii="Arial" w:hAnsi="Arial" w:cs="Arial"/>
                <w:sz w:val="22"/>
                <w:szCs w:val="18"/>
                <w:lang w:val="es-ES_tradnl"/>
              </w:rPr>
            </w:pPr>
          </w:p>
          <w:p w:rsidR="00C56527" w:rsidRPr="00C56527" w:rsidRDefault="00C91F2A" w:rsidP="00C56527">
            <w:pPr>
              <w:jc w:val="center"/>
              <w:rPr>
                <w:rFonts w:ascii="Arial" w:hAnsi="Arial" w:cs="Arial"/>
                <w:sz w:val="22"/>
                <w:szCs w:val="18"/>
                <w:lang w:val="es-ES_tradnl"/>
              </w:rPr>
            </w:pPr>
            <w:r w:rsidRPr="00C91F2A">
              <w:rPr>
                <w:rFonts w:ascii="Arial" w:hAnsi="Arial" w:cs="Arial"/>
                <w:sz w:val="22"/>
                <w:szCs w:val="18"/>
                <w:lang w:val="es-ES_tradnl"/>
              </w:rPr>
              <w:t>1600</w:t>
            </w:r>
          </w:p>
        </w:tc>
        <w:tc>
          <w:tcPr>
            <w:tcW w:w="709" w:type="dxa"/>
            <w:shd w:val="clear" w:color="auto" w:fill="FFF2CC" w:themeFill="accent4" w:themeFillTint="33"/>
          </w:tcPr>
          <w:p w:rsidR="00C56527" w:rsidRDefault="00C56527" w:rsidP="00C56527">
            <w:pPr>
              <w:jc w:val="center"/>
              <w:rPr>
                <w:rFonts w:ascii="Arial" w:hAnsi="Arial" w:cs="Arial"/>
                <w:sz w:val="18"/>
                <w:szCs w:val="18"/>
                <w:lang w:val="es-ES_tradnl"/>
              </w:rPr>
            </w:pPr>
          </w:p>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tcPr>
          <w:p w:rsidR="00C56527" w:rsidRDefault="00C56527" w:rsidP="00C56527">
            <w:pPr>
              <w:jc w:val="center"/>
              <w:rPr>
                <w:rFonts w:ascii="Arial" w:hAnsi="Arial" w:cs="Arial"/>
                <w:sz w:val="18"/>
                <w:szCs w:val="18"/>
                <w:lang w:val="es-ES_tradnl"/>
              </w:rPr>
            </w:pPr>
          </w:p>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tcPr>
          <w:p w:rsidR="00C56527" w:rsidRDefault="00C56527" w:rsidP="00C56527">
            <w:pPr>
              <w:jc w:val="center"/>
              <w:rPr>
                <w:rFonts w:ascii="Arial" w:hAnsi="Arial" w:cs="Arial"/>
                <w:sz w:val="18"/>
                <w:szCs w:val="18"/>
                <w:lang w:val="es-ES_tradnl"/>
              </w:rPr>
            </w:pPr>
          </w:p>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tcPr>
          <w:p w:rsidR="00C56527" w:rsidRDefault="00C56527" w:rsidP="00C56527">
            <w:pPr>
              <w:jc w:val="center"/>
              <w:rPr>
                <w:rFonts w:ascii="Arial" w:hAnsi="Arial" w:cs="Arial"/>
                <w:sz w:val="18"/>
                <w:szCs w:val="18"/>
                <w:lang w:val="es-ES_tradnl"/>
              </w:rPr>
            </w:pPr>
          </w:p>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x</w:t>
            </w:r>
          </w:p>
        </w:tc>
      </w:tr>
    </w:tbl>
    <w:p w:rsidR="009445A0" w:rsidRPr="00D30DFA" w:rsidRDefault="009445A0" w:rsidP="00B76906">
      <w:pPr>
        <w:rPr>
          <w:rFonts w:ascii="Arial" w:hAnsi="Arial" w:cs="Arial"/>
          <w:sz w:val="20"/>
          <w:szCs w:val="20"/>
          <w:lang w:val="es-ES_tradnl"/>
        </w:rPr>
      </w:pPr>
    </w:p>
    <w:tbl>
      <w:tblPr>
        <w:tblStyle w:val="Tablaconcuadrcula"/>
        <w:tblW w:w="9351" w:type="dxa"/>
        <w:tblLayout w:type="fixed"/>
        <w:tblCellMar>
          <w:top w:w="28" w:type="dxa"/>
          <w:bottom w:w="28" w:type="dxa"/>
        </w:tblCellMar>
        <w:tblLook w:val="01E0" w:firstRow="1" w:lastRow="1" w:firstColumn="1" w:lastColumn="1" w:noHBand="0" w:noVBand="0"/>
      </w:tblPr>
      <w:tblGrid>
        <w:gridCol w:w="586"/>
        <w:gridCol w:w="3237"/>
        <w:gridCol w:w="1417"/>
        <w:gridCol w:w="1276"/>
        <w:gridCol w:w="709"/>
        <w:gridCol w:w="708"/>
        <w:gridCol w:w="709"/>
        <w:gridCol w:w="709"/>
      </w:tblGrid>
      <w:tr w:rsidR="00667AA4" w:rsidRPr="00D30DFA" w:rsidTr="0098228E">
        <w:tc>
          <w:tcPr>
            <w:tcW w:w="9351" w:type="dxa"/>
            <w:gridSpan w:val="8"/>
            <w:shd w:val="clear" w:color="auto" w:fill="C45911" w:themeFill="accent2" w:themeFillShade="BF"/>
          </w:tcPr>
          <w:p w:rsidR="00667AA4" w:rsidRPr="00D30DFA" w:rsidRDefault="009445A0" w:rsidP="0098228E">
            <w:pPr>
              <w:jc w:val="center"/>
              <w:rPr>
                <w:rFonts w:ascii="Arial" w:hAnsi="Arial" w:cs="Arial"/>
                <w:b/>
                <w:sz w:val="22"/>
                <w:szCs w:val="18"/>
                <w:lang w:val="es-ES_tradnl"/>
              </w:rPr>
            </w:pPr>
            <w:r w:rsidRPr="00D30DFA">
              <w:rPr>
                <w:rFonts w:ascii="Arial" w:hAnsi="Arial" w:cs="Arial"/>
                <w:b/>
                <w:lang w:val="es-ES_tradnl"/>
              </w:rPr>
              <w:t>Programa 4</w:t>
            </w:r>
            <w:r w:rsidR="00667AA4" w:rsidRPr="00D30DFA">
              <w:rPr>
                <w:rFonts w:ascii="Arial" w:hAnsi="Arial" w:cs="Arial"/>
                <w:b/>
                <w:lang w:val="es-ES_tradnl"/>
              </w:rPr>
              <w:t>. Fortalecimiento Institucional y Comunitario</w:t>
            </w:r>
          </w:p>
        </w:tc>
      </w:tr>
      <w:tr w:rsidR="00667AA4" w:rsidRPr="00D30DFA" w:rsidTr="0098228E">
        <w:trPr>
          <w:trHeight w:val="351"/>
        </w:trPr>
        <w:tc>
          <w:tcPr>
            <w:tcW w:w="3823" w:type="dxa"/>
            <w:gridSpan w:val="2"/>
            <w:vAlign w:val="center"/>
          </w:tcPr>
          <w:p w:rsidR="00667AA4" w:rsidRPr="00D30DFA" w:rsidRDefault="00667AA4" w:rsidP="0098228E">
            <w:pPr>
              <w:jc w:val="center"/>
              <w:rPr>
                <w:rFonts w:ascii="Arial" w:hAnsi="Arial" w:cs="Arial"/>
                <w:sz w:val="18"/>
                <w:szCs w:val="18"/>
                <w:lang w:val="es-ES_tradnl"/>
              </w:rPr>
            </w:pPr>
            <w:r w:rsidRPr="00D30DFA">
              <w:rPr>
                <w:rFonts w:ascii="Arial" w:hAnsi="Arial" w:cs="Arial"/>
                <w:sz w:val="18"/>
                <w:szCs w:val="18"/>
                <w:lang w:val="es-ES_tradnl"/>
              </w:rPr>
              <w:t>ACCIÓN</w:t>
            </w:r>
          </w:p>
        </w:tc>
        <w:tc>
          <w:tcPr>
            <w:tcW w:w="1417" w:type="dxa"/>
            <w:vAlign w:val="center"/>
          </w:tcPr>
          <w:p w:rsidR="00667AA4" w:rsidRPr="00D30DFA" w:rsidRDefault="00667AA4" w:rsidP="0098228E">
            <w:pPr>
              <w:jc w:val="center"/>
              <w:rPr>
                <w:rFonts w:ascii="Arial" w:hAnsi="Arial" w:cs="Arial"/>
                <w:sz w:val="18"/>
                <w:szCs w:val="18"/>
                <w:lang w:val="es-ES_tradnl"/>
              </w:rPr>
            </w:pPr>
            <w:r w:rsidRPr="00D30DFA">
              <w:rPr>
                <w:rFonts w:ascii="Arial" w:hAnsi="Arial" w:cs="Arial"/>
                <w:sz w:val="18"/>
                <w:szCs w:val="18"/>
                <w:lang w:val="es-ES_tradnl"/>
              </w:rPr>
              <w:t>Responsable</w:t>
            </w:r>
          </w:p>
        </w:tc>
        <w:tc>
          <w:tcPr>
            <w:tcW w:w="1276" w:type="dxa"/>
            <w:vAlign w:val="center"/>
          </w:tcPr>
          <w:p w:rsidR="00667AA4" w:rsidRPr="00D30DFA" w:rsidRDefault="00667AA4" w:rsidP="0098228E">
            <w:pPr>
              <w:jc w:val="center"/>
              <w:rPr>
                <w:rFonts w:ascii="Arial" w:hAnsi="Arial" w:cs="Arial"/>
                <w:sz w:val="18"/>
                <w:szCs w:val="18"/>
                <w:lang w:val="es-ES_tradnl"/>
              </w:rPr>
            </w:pPr>
            <w:r w:rsidRPr="00D30DFA">
              <w:rPr>
                <w:rFonts w:ascii="Arial" w:hAnsi="Arial" w:cs="Arial"/>
                <w:sz w:val="18"/>
                <w:szCs w:val="18"/>
                <w:lang w:val="es-ES_tradnl"/>
              </w:rPr>
              <w:t>COSTO</w:t>
            </w:r>
          </w:p>
          <w:p w:rsidR="00667AA4" w:rsidRPr="00D30DFA" w:rsidRDefault="00667AA4" w:rsidP="0098228E">
            <w:pPr>
              <w:jc w:val="center"/>
              <w:rPr>
                <w:rFonts w:ascii="Arial" w:hAnsi="Arial" w:cs="Arial"/>
                <w:sz w:val="16"/>
                <w:szCs w:val="16"/>
                <w:lang w:val="es-ES_tradnl"/>
              </w:rPr>
            </w:pPr>
            <w:r w:rsidRPr="00D30DFA">
              <w:rPr>
                <w:rFonts w:ascii="Arial" w:hAnsi="Arial" w:cs="Arial"/>
                <w:sz w:val="16"/>
                <w:szCs w:val="16"/>
                <w:lang w:val="es-ES_tradnl"/>
              </w:rPr>
              <w:t>(millones)</w:t>
            </w:r>
          </w:p>
        </w:tc>
        <w:tc>
          <w:tcPr>
            <w:tcW w:w="709" w:type="dxa"/>
            <w:vAlign w:val="center"/>
          </w:tcPr>
          <w:p w:rsidR="00667AA4" w:rsidRPr="00D30DFA" w:rsidRDefault="00667AA4" w:rsidP="0098228E">
            <w:pPr>
              <w:jc w:val="center"/>
              <w:rPr>
                <w:rFonts w:ascii="Arial" w:hAnsi="Arial" w:cs="Arial"/>
                <w:sz w:val="16"/>
                <w:szCs w:val="16"/>
                <w:lang w:val="es-ES_tradnl"/>
              </w:rPr>
            </w:pPr>
            <w:r w:rsidRPr="00D30DFA">
              <w:rPr>
                <w:rFonts w:ascii="Arial" w:hAnsi="Arial" w:cs="Arial"/>
                <w:sz w:val="16"/>
                <w:szCs w:val="16"/>
                <w:lang w:val="es-ES_tradnl"/>
              </w:rPr>
              <w:t>Año 1</w:t>
            </w:r>
          </w:p>
        </w:tc>
        <w:tc>
          <w:tcPr>
            <w:tcW w:w="708" w:type="dxa"/>
            <w:vAlign w:val="center"/>
          </w:tcPr>
          <w:p w:rsidR="00667AA4" w:rsidRPr="00D30DFA" w:rsidRDefault="00667AA4" w:rsidP="0098228E">
            <w:pPr>
              <w:jc w:val="center"/>
              <w:rPr>
                <w:rFonts w:ascii="Arial" w:hAnsi="Arial" w:cs="Arial"/>
                <w:sz w:val="16"/>
                <w:szCs w:val="16"/>
                <w:lang w:val="es-ES_tradnl"/>
              </w:rPr>
            </w:pPr>
            <w:r w:rsidRPr="00D30DFA">
              <w:rPr>
                <w:rFonts w:ascii="Arial" w:hAnsi="Arial" w:cs="Arial"/>
                <w:sz w:val="16"/>
                <w:szCs w:val="16"/>
                <w:lang w:val="es-ES_tradnl"/>
              </w:rPr>
              <w:t>Año 2</w:t>
            </w:r>
          </w:p>
        </w:tc>
        <w:tc>
          <w:tcPr>
            <w:tcW w:w="709" w:type="dxa"/>
            <w:vAlign w:val="center"/>
          </w:tcPr>
          <w:p w:rsidR="00667AA4" w:rsidRPr="00D30DFA" w:rsidRDefault="00667AA4" w:rsidP="0098228E">
            <w:pPr>
              <w:jc w:val="center"/>
              <w:rPr>
                <w:rFonts w:ascii="Arial" w:hAnsi="Arial" w:cs="Arial"/>
                <w:sz w:val="16"/>
                <w:szCs w:val="16"/>
                <w:lang w:val="es-ES_tradnl"/>
              </w:rPr>
            </w:pPr>
            <w:r w:rsidRPr="00D30DFA">
              <w:rPr>
                <w:rFonts w:ascii="Arial" w:hAnsi="Arial" w:cs="Arial"/>
                <w:sz w:val="16"/>
                <w:szCs w:val="16"/>
                <w:lang w:val="es-ES_tradnl"/>
              </w:rPr>
              <w:t>Año 3</w:t>
            </w:r>
          </w:p>
        </w:tc>
        <w:tc>
          <w:tcPr>
            <w:tcW w:w="709" w:type="dxa"/>
            <w:vAlign w:val="center"/>
          </w:tcPr>
          <w:p w:rsidR="00667AA4" w:rsidRPr="00D30DFA" w:rsidRDefault="00667AA4" w:rsidP="0098228E">
            <w:pPr>
              <w:rPr>
                <w:rFonts w:ascii="Arial" w:hAnsi="Arial" w:cs="Arial"/>
                <w:sz w:val="18"/>
                <w:szCs w:val="18"/>
                <w:lang w:val="es-ES_tradnl"/>
              </w:rPr>
            </w:pPr>
            <w:r w:rsidRPr="00D30DFA">
              <w:rPr>
                <w:rFonts w:ascii="Arial" w:hAnsi="Arial" w:cs="Arial"/>
                <w:sz w:val="16"/>
                <w:szCs w:val="16"/>
                <w:lang w:val="es-ES_tradnl"/>
              </w:rPr>
              <w:t>Año 4</w:t>
            </w:r>
          </w:p>
        </w:tc>
      </w:tr>
      <w:tr w:rsidR="00667AA4" w:rsidRPr="00D30DFA" w:rsidTr="000D6E8E">
        <w:trPr>
          <w:trHeight w:val="351"/>
        </w:trPr>
        <w:tc>
          <w:tcPr>
            <w:tcW w:w="586" w:type="dxa"/>
            <w:vAlign w:val="center"/>
          </w:tcPr>
          <w:p w:rsidR="00667AA4" w:rsidRPr="00D30DFA" w:rsidRDefault="009445A0" w:rsidP="00667AA4">
            <w:pPr>
              <w:jc w:val="center"/>
              <w:rPr>
                <w:rFonts w:ascii="Arial" w:hAnsi="Arial" w:cs="Arial"/>
                <w:sz w:val="22"/>
                <w:lang w:val="es-ES_tradnl"/>
              </w:rPr>
            </w:pPr>
            <w:r w:rsidRPr="00D30DFA">
              <w:rPr>
                <w:rFonts w:ascii="Arial" w:hAnsi="Arial" w:cs="Arial"/>
                <w:sz w:val="22"/>
                <w:lang w:val="es-ES_tradnl"/>
              </w:rPr>
              <w:t>4</w:t>
            </w:r>
            <w:r w:rsidR="00667AA4" w:rsidRPr="00D30DFA">
              <w:rPr>
                <w:rFonts w:ascii="Arial" w:hAnsi="Arial" w:cs="Arial"/>
                <w:sz w:val="22"/>
                <w:lang w:val="es-ES_tradnl"/>
              </w:rPr>
              <w:t>.1</w:t>
            </w:r>
          </w:p>
        </w:tc>
        <w:tc>
          <w:tcPr>
            <w:tcW w:w="3237" w:type="dxa"/>
            <w:vAlign w:val="center"/>
          </w:tcPr>
          <w:p w:rsidR="00667AA4" w:rsidRPr="00D30DFA" w:rsidRDefault="00667AA4" w:rsidP="00667AA4">
            <w:pPr>
              <w:jc w:val="both"/>
              <w:rPr>
                <w:rFonts w:ascii="Arial" w:hAnsi="Arial" w:cs="Arial"/>
                <w:i/>
                <w:sz w:val="22"/>
                <w:lang w:val="es-ES_tradnl"/>
              </w:rPr>
            </w:pPr>
            <w:r w:rsidRPr="00D30DFA">
              <w:rPr>
                <w:rFonts w:ascii="Arial" w:hAnsi="Arial" w:cs="Arial"/>
                <w:sz w:val="22"/>
                <w:lang w:val="es-ES_tradnl"/>
              </w:rPr>
              <w:t xml:space="preserve">Capacitación en gestión del </w:t>
            </w:r>
            <w:r w:rsidRPr="00D30DFA">
              <w:rPr>
                <w:rFonts w:ascii="Arial" w:hAnsi="Arial" w:cs="Arial"/>
                <w:sz w:val="22"/>
                <w:lang w:val="es-ES_tradnl"/>
              </w:rPr>
              <w:lastRenderedPageBreak/>
              <w:t xml:space="preserve">riesgo a integrantes del Consejo Municipal para la Gestión del Riesgo, a empleados institucionales y a la comunidad. </w:t>
            </w:r>
          </w:p>
        </w:tc>
        <w:tc>
          <w:tcPr>
            <w:tcW w:w="1417" w:type="dxa"/>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lastRenderedPageBreak/>
              <w:t>CMGRD</w:t>
            </w:r>
          </w:p>
        </w:tc>
        <w:tc>
          <w:tcPr>
            <w:tcW w:w="1276" w:type="dxa"/>
            <w:vAlign w:val="center"/>
          </w:tcPr>
          <w:p w:rsidR="00667AA4" w:rsidRPr="00D30DFA" w:rsidRDefault="00C56527" w:rsidP="00667AA4">
            <w:pPr>
              <w:jc w:val="center"/>
              <w:rPr>
                <w:rFonts w:ascii="Arial" w:hAnsi="Arial" w:cs="Arial"/>
                <w:sz w:val="22"/>
                <w:szCs w:val="18"/>
                <w:lang w:val="es-ES_tradnl"/>
              </w:rPr>
            </w:pPr>
            <w:r>
              <w:rPr>
                <w:rFonts w:ascii="Arial" w:hAnsi="Arial" w:cs="Arial"/>
                <w:sz w:val="22"/>
                <w:szCs w:val="18"/>
                <w:lang w:val="es-ES_tradnl"/>
              </w:rPr>
              <w:t>60</w:t>
            </w:r>
          </w:p>
        </w:tc>
        <w:tc>
          <w:tcPr>
            <w:tcW w:w="709"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667AA4" w:rsidRPr="00D30DFA" w:rsidRDefault="003837E7"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667AA4" w:rsidRPr="00D30DFA" w:rsidRDefault="00C56527" w:rsidP="00667AA4">
            <w:pPr>
              <w:jc w:val="center"/>
              <w:rPr>
                <w:rFonts w:ascii="Arial" w:hAnsi="Arial" w:cs="Arial"/>
                <w:sz w:val="18"/>
                <w:szCs w:val="18"/>
                <w:lang w:val="es-ES_tradnl"/>
              </w:rPr>
            </w:pPr>
            <w:r>
              <w:rPr>
                <w:rFonts w:ascii="Arial" w:hAnsi="Arial" w:cs="Arial"/>
                <w:sz w:val="18"/>
                <w:szCs w:val="18"/>
                <w:lang w:val="es-ES_tradnl"/>
              </w:rPr>
              <w:t>x</w:t>
            </w:r>
          </w:p>
        </w:tc>
        <w:tc>
          <w:tcPr>
            <w:tcW w:w="709" w:type="dxa"/>
            <w:shd w:val="clear" w:color="auto" w:fill="FFF2CC" w:themeFill="accent4" w:themeFillTint="33"/>
            <w:vAlign w:val="center"/>
          </w:tcPr>
          <w:p w:rsidR="00667AA4" w:rsidRPr="00D30DFA" w:rsidRDefault="00C56527" w:rsidP="00C56527">
            <w:pPr>
              <w:jc w:val="center"/>
              <w:rPr>
                <w:rFonts w:ascii="Arial" w:hAnsi="Arial" w:cs="Arial"/>
                <w:sz w:val="18"/>
                <w:szCs w:val="18"/>
                <w:lang w:val="es-ES_tradnl"/>
              </w:rPr>
            </w:pPr>
            <w:r>
              <w:rPr>
                <w:rFonts w:ascii="Arial" w:hAnsi="Arial" w:cs="Arial"/>
                <w:sz w:val="18"/>
                <w:szCs w:val="18"/>
                <w:lang w:val="es-ES_tradnl"/>
              </w:rPr>
              <w:t>x</w:t>
            </w:r>
          </w:p>
        </w:tc>
      </w:tr>
      <w:tr w:rsidR="00667AA4" w:rsidRPr="00D30DFA" w:rsidTr="003837E7">
        <w:trPr>
          <w:trHeight w:val="351"/>
        </w:trPr>
        <w:tc>
          <w:tcPr>
            <w:tcW w:w="586" w:type="dxa"/>
            <w:vAlign w:val="center"/>
          </w:tcPr>
          <w:p w:rsidR="00667AA4" w:rsidRPr="00D30DFA" w:rsidRDefault="009445A0" w:rsidP="00667AA4">
            <w:pPr>
              <w:jc w:val="center"/>
              <w:rPr>
                <w:rFonts w:ascii="Arial" w:hAnsi="Arial" w:cs="Arial"/>
                <w:sz w:val="22"/>
                <w:lang w:val="es-ES_tradnl"/>
              </w:rPr>
            </w:pPr>
            <w:r w:rsidRPr="00D30DFA">
              <w:rPr>
                <w:rFonts w:ascii="Arial" w:hAnsi="Arial" w:cs="Arial"/>
                <w:sz w:val="22"/>
                <w:lang w:val="es-ES_tradnl"/>
              </w:rPr>
              <w:lastRenderedPageBreak/>
              <w:t>4</w:t>
            </w:r>
            <w:r w:rsidR="00667AA4" w:rsidRPr="00D30DFA">
              <w:rPr>
                <w:rFonts w:ascii="Arial" w:hAnsi="Arial" w:cs="Arial"/>
                <w:sz w:val="22"/>
                <w:lang w:val="es-ES_tradnl"/>
              </w:rPr>
              <w:t>.2</w:t>
            </w:r>
          </w:p>
        </w:tc>
        <w:tc>
          <w:tcPr>
            <w:tcW w:w="3237" w:type="dxa"/>
            <w:vAlign w:val="center"/>
          </w:tcPr>
          <w:p w:rsidR="00C56527" w:rsidRDefault="00C56527" w:rsidP="00C56527">
            <w:pPr>
              <w:contextualSpacing/>
              <w:rPr>
                <w:rFonts w:ascii="Arial" w:hAnsi="Arial" w:cs="Arial"/>
                <w:sz w:val="22"/>
                <w:lang w:val="es-ES_tradnl"/>
              </w:rPr>
            </w:pPr>
          </w:p>
          <w:p w:rsidR="00C56527" w:rsidRDefault="00C56527" w:rsidP="00C56527">
            <w:pPr>
              <w:contextualSpacing/>
              <w:rPr>
                <w:rFonts w:ascii="Arial" w:hAnsi="Arial" w:cs="Arial"/>
                <w:sz w:val="22"/>
                <w:lang w:val="es-ES_tradnl"/>
              </w:rPr>
            </w:pPr>
            <w:r w:rsidRPr="005F780E">
              <w:rPr>
                <w:rFonts w:ascii="Arial" w:hAnsi="Arial" w:cs="Arial"/>
                <w:sz w:val="22"/>
                <w:lang w:val="es-ES_tradnl"/>
              </w:rPr>
              <w:t xml:space="preserve">Capacitación sobre gestión de proyecto </w:t>
            </w:r>
          </w:p>
          <w:p w:rsidR="00667AA4" w:rsidRPr="00D30DFA" w:rsidRDefault="00667AA4" w:rsidP="00667AA4">
            <w:pPr>
              <w:jc w:val="both"/>
              <w:rPr>
                <w:rFonts w:ascii="Arial" w:hAnsi="Arial" w:cs="Arial"/>
                <w:sz w:val="22"/>
                <w:lang w:val="es-ES_tradnl"/>
              </w:rPr>
            </w:pPr>
          </w:p>
        </w:tc>
        <w:tc>
          <w:tcPr>
            <w:tcW w:w="1417" w:type="dxa"/>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667AA4" w:rsidRPr="00D30DFA" w:rsidRDefault="00C56527" w:rsidP="00667AA4">
            <w:pPr>
              <w:jc w:val="center"/>
              <w:rPr>
                <w:rFonts w:ascii="Arial" w:hAnsi="Arial" w:cs="Arial"/>
                <w:sz w:val="18"/>
                <w:szCs w:val="18"/>
                <w:lang w:val="es-ES_tradnl"/>
              </w:rPr>
            </w:pPr>
            <w:r>
              <w:rPr>
                <w:rFonts w:ascii="Arial" w:hAnsi="Arial" w:cs="Arial"/>
                <w:sz w:val="22"/>
                <w:szCs w:val="18"/>
                <w:lang w:val="es-ES_tradnl"/>
              </w:rPr>
              <w:t>3</w:t>
            </w:r>
            <w:r w:rsidR="003837E7" w:rsidRPr="00D30DFA">
              <w:rPr>
                <w:rFonts w:ascii="Arial" w:hAnsi="Arial" w:cs="Arial"/>
                <w:sz w:val="22"/>
                <w:szCs w:val="18"/>
                <w:lang w:val="es-ES_tradnl"/>
              </w:rPr>
              <w:t>0</w:t>
            </w:r>
          </w:p>
        </w:tc>
        <w:tc>
          <w:tcPr>
            <w:tcW w:w="709"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667AA4" w:rsidRPr="00D30DFA" w:rsidRDefault="00667AA4" w:rsidP="00667AA4">
            <w:pPr>
              <w:jc w:val="center"/>
              <w:rPr>
                <w:rFonts w:ascii="Arial" w:hAnsi="Arial" w:cs="Arial"/>
                <w:sz w:val="18"/>
                <w:szCs w:val="18"/>
                <w:lang w:val="es-ES_tradnl"/>
              </w:rPr>
            </w:pPr>
          </w:p>
        </w:tc>
        <w:tc>
          <w:tcPr>
            <w:tcW w:w="709" w:type="dxa"/>
            <w:shd w:val="clear" w:color="auto" w:fill="auto"/>
            <w:vAlign w:val="center"/>
          </w:tcPr>
          <w:p w:rsidR="00667AA4" w:rsidRPr="00D30DFA" w:rsidRDefault="00667AA4" w:rsidP="00667AA4">
            <w:pPr>
              <w:rPr>
                <w:rFonts w:ascii="Arial" w:hAnsi="Arial" w:cs="Arial"/>
                <w:sz w:val="18"/>
                <w:szCs w:val="18"/>
                <w:lang w:val="es-ES_tradnl"/>
              </w:rPr>
            </w:pPr>
          </w:p>
        </w:tc>
      </w:tr>
      <w:tr w:rsidR="00667AA4" w:rsidRPr="00D30DFA" w:rsidTr="000D6E8E">
        <w:trPr>
          <w:trHeight w:val="351"/>
        </w:trPr>
        <w:tc>
          <w:tcPr>
            <w:tcW w:w="586" w:type="dxa"/>
            <w:vAlign w:val="center"/>
          </w:tcPr>
          <w:p w:rsidR="00667AA4" w:rsidRPr="00D30DFA" w:rsidRDefault="009445A0" w:rsidP="00667AA4">
            <w:pPr>
              <w:jc w:val="center"/>
              <w:rPr>
                <w:rFonts w:ascii="Arial" w:hAnsi="Arial" w:cs="Arial"/>
                <w:sz w:val="22"/>
                <w:lang w:val="es-ES_tradnl"/>
              </w:rPr>
            </w:pPr>
            <w:r w:rsidRPr="00D30DFA">
              <w:rPr>
                <w:rFonts w:ascii="Arial" w:hAnsi="Arial" w:cs="Arial"/>
                <w:sz w:val="22"/>
                <w:lang w:val="es-ES_tradnl"/>
              </w:rPr>
              <w:t>4</w:t>
            </w:r>
            <w:r w:rsidR="00667AA4" w:rsidRPr="00D30DFA">
              <w:rPr>
                <w:rFonts w:ascii="Arial" w:hAnsi="Arial" w:cs="Arial"/>
                <w:sz w:val="22"/>
                <w:lang w:val="es-ES_tradnl"/>
              </w:rPr>
              <w:t>.3</w:t>
            </w:r>
          </w:p>
        </w:tc>
        <w:tc>
          <w:tcPr>
            <w:tcW w:w="3237" w:type="dxa"/>
            <w:vAlign w:val="center"/>
          </w:tcPr>
          <w:p w:rsidR="00C56527" w:rsidRDefault="00C56527" w:rsidP="00C56527">
            <w:pPr>
              <w:contextualSpacing/>
              <w:rPr>
                <w:rFonts w:ascii="Arial" w:hAnsi="Arial" w:cs="Arial"/>
                <w:sz w:val="22"/>
                <w:lang w:val="es-ES_tradnl"/>
              </w:rPr>
            </w:pPr>
            <w:r w:rsidRPr="005F780E">
              <w:rPr>
                <w:rFonts w:ascii="Arial" w:hAnsi="Arial" w:cs="Arial"/>
                <w:sz w:val="22"/>
                <w:lang w:val="es-ES_tradnl"/>
              </w:rPr>
              <w:t>Implementación del Sistema Integrado de Información para la Gestión del Riesgo.</w:t>
            </w:r>
          </w:p>
          <w:p w:rsidR="00667AA4" w:rsidRPr="00D30DFA" w:rsidRDefault="00667AA4" w:rsidP="00667AA4">
            <w:pPr>
              <w:jc w:val="both"/>
              <w:rPr>
                <w:rFonts w:ascii="Arial" w:hAnsi="Arial" w:cs="Arial"/>
                <w:sz w:val="22"/>
                <w:lang w:val="es-ES_tradnl"/>
              </w:rPr>
            </w:pPr>
          </w:p>
        </w:tc>
        <w:tc>
          <w:tcPr>
            <w:tcW w:w="1417" w:type="dxa"/>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667AA4" w:rsidRPr="00D30DFA" w:rsidRDefault="00C56527" w:rsidP="00667AA4">
            <w:pPr>
              <w:jc w:val="center"/>
              <w:rPr>
                <w:rFonts w:ascii="Arial" w:hAnsi="Arial" w:cs="Arial"/>
                <w:sz w:val="18"/>
                <w:szCs w:val="18"/>
                <w:lang w:val="es-ES_tradnl"/>
              </w:rPr>
            </w:pPr>
            <w:r>
              <w:rPr>
                <w:rFonts w:ascii="Arial" w:hAnsi="Arial" w:cs="Arial"/>
                <w:sz w:val="22"/>
                <w:szCs w:val="18"/>
                <w:lang w:val="es-ES_tradnl"/>
              </w:rPr>
              <w:t>25</w:t>
            </w:r>
          </w:p>
        </w:tc>
        <w:tc>
          <w:tcPr>
            <w:tcW w:w="709"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667AA4" w:rsidRPr="00D30DFA" w:rsidRDefault="00667AA4" w:rsidP="00667AA4">
            <w:pPr>
              <w:jc w:val="center"/>
              <w:rPr>
                <w:rFonts w:ascii="Arial" w:hAnsi="Arial" w:cs="Arial"/>
                <w:sz w:val="18"/>
                <w:szCs w:val="18"/>
                <w:lang w:val="es-ES_tradnl"/>
              </w:rPr>
            </w:pPr>
          </w:p>
        </w:tc>
        <w:tc>
          <w:tcPr>
            <w:tcW w:w="709" w:type="dxa"/>
            <w:shd w:val="clear" w:color="auto" w:fill="auto"/>
            <w:vAlign w:val="center"/>
          </w:tcPr>
          <w:p w:rsidR="00667AA4" w:rsidRPr="00D30DFA" w:rsidRDefault="00667AA4" w:rsidP="00667AA4">
            <w:pPr>
              <w:jc w:val="center"/>
              <w:rPr>
                <w:rFonts w:ascii="Arial" w:hAnsi="Arial" w:cs="Arial"/>
                <w:sz w:val="18"/>
                <w:szCs w:val="18"/>
                <w:lang w:val="es-ES_tradnl"/>
              </w:rPr>
            </w:pPr>
          </w:p>
        </w:tc>
      </w:tr>
      <w:tr w:rsidR="00667AA4" w:rsidRPr="00D30DFA" w:rsidTr="003837E7">
        <w:trPr>
          <w:trHeight w:val="351"/>
        </w:trPr>
        <w:tc>
          <w:tcPr>
            <w:tcW w:w="586" w:type="dxa"/>
            <w:vAlign w:val="center"/>
          </w:tcPr>
          <w:p w:rsidR="00667AA4" w:rsidRPr="00D30DFA" w:rsidRDefault="009445A0" w:rsidP="00667AA4">
            <w:pPr>
              <w:jc w:val="center"/>
              <w:rPr>
                <w:rFonts w:ascii="Arial" w:hAnsi="Arial" w:cs="Arial"/>
                <w:sz w:val="22"/>
                <w:lang w:val="es-ES_tradnl"/>
              </w:rPr>
            </w:pPr>
            <w:r w:rsidRPr="00D30DFA">
              <w:rPr>
                <w:rFonts w:ascii="Arial" w:hAnsi="Arial" w:cs="Arial"/>
                <w:sz w:val="22"/>
                <w:lang w:val="es-ES_tradnl"/>
              </w:rPr>
              <w:t>4</w:t>
            </w:r>
            <w:r w:rsidR="00667AA4" w:rsidRPr="00D30DFA">
              <w:rPr>
                <w:rFonts w:ascii="Arial" w:hAnsi="Arial" w:cs="Arial"/>
                <w:sz w:val="22"/>
                <w:lang w:val="es-ES_tradnl"/>
              </w:rPr>
              <w:t>.4</w:t>
            </w:r>
          </w:p>
        </w:tc>
        <w:tc>
          <w:tcPr>
            <w:tcW w:w="3237" w:type="dxa"/>
            <w:vAlign w:val="center"/>
          </w:tcPr>
          <w:p w:rsidR="00667AA4" w:rsidRPr="00D30DFA" w:rsidRDefault="00C56527" w:rsidP="00C56527">
            <w:pPr>
              <w:contextualSpacing/>
              <w:rPr>
                <w:rFonts w:ascii="Arial" w:hAnsi="Arial" w:cs="Arial"/>
                <w:sz w:val="22"/>
                <w:lang w:val="es-ES_tradnl"/>
              </w:rPr>
            </w:pPr>
            <w:r w:rsidRPr="005F780E">
              <w:rPr>
                <w:rFonts w:ascii="Arial" w:hAnsi="Arial" w:cs="Arial"/>
                <w:sz w:val="22"/>
                <w:lang w:val="es-ES_tradnl"/>
              </w:rPr>
              <w:t>Promoción, capacitación, e implementación de comités comunitarios para la gestión de riesgo en barrios y veredas</w:t>
            </w:r>
          </w:p>
        </w:tc>
        <w:tc>
          <w:tcPr>
            <w:tcW w:w="1417" w:type="dxa"/>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667AA4" w:rsidRPr="00D30DFA" w:rsidRDefault="003837E7" w:rsidP="00667AA4">
            <w:pPr>
              <w:jc w:val="center"/>
              <w:rPr>
                <w:rFonts w:ascii="Arial" w:hAnsi="Arial" w:cs="Arial"/>
                <w:sz w:val="18"/>
                <w:szCs w:val="18"/>
                <w:lang w:val="es-ES_tradnl"/>
              </w:rPr>
            </w:pPr>
            <w:r w:rsidRPr="00D30DFA">
              <w:rPr>
                <w:rFonts w:ascii="Arial" w:hAnsi="Arial" w:cs="Arial"/>
                <w:sz w:val="22"/>
                <w:szCs w:val="18"/>
                <w:lang w:val="es-ES_tradnl"/>
              </w:rPr>
              <w:t>40</w:t>
            </w:r>
          </w:p>
        </w:tc>
        <w:tc>
          <w:tcPr>
            <w:tcW w:w="709"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FFF2CC" w:themeFill="accent4" w:themeFillTint="33"/>
            <w:vAlign w:val="center"/>
          </w:tcPr>
          <w:p w:rsidR="00667AA4" w:rsidRPr="00D30DFA" w:rsidRDefault="00667AA4" w:rsidP="00667AA4">
            <w:pPr>
              <w:jc w:val="center"/>
              <w:rPr>
                <w:rFonts w:ascii="Arial" w:hAnsi="Arial" w:cs="Arial"/>
                <w:sz w:val="18"/>
                <w:szCs w:val="18"/>
                <w:lang w:val="es-ES_tradnl"/>
              </w:rPr>
            </w:pPr>
            <w:r w:rsidRPr="00D30DFA">
              <w:rPr>
                <w:rFonts w:ascii="Arial" w:hAnsi="Arial" w:cs="Arial"/>
                <w:sz w:val="18"/>
                <w:szCs w:val="18"/>
                <w:lang w:val="es-ES_tradnl"/>
              </w:rPr>
              <w:t>x</w:t>
            </w:r>
          </w:p>
        </w:tc>
      </w:tr>
      <w:tr w:rsidR="0059472E" w:rsidRPr="00D30DFA" w:rsidTr="000D6E8E">
        <w:tblPrEx>
          <w:tblCellMar>
            <w:top w:w="0" w:type="dxa"/>
            <w:bottom w:w="0" w:type="dxa"/>
          </w:tblCellMar>
          <w:tblLook w:val="04A0" w:firstRow="1" w:lastRow="0" w:firstColumn="1" w:lastColumn="0" w:noHBand="0" w:noVBand="1"/>
        </w:tblPrEx>
        <w:trPr>
          <w:trHeight w:val="351"/>
        </w:trPr>
        <w:tc>
          <w:tcPr>
            <w:tcW w:w="586" w:type="dxa"/>
          </w:tcPr>
          <w:p w:rsidR="0059472E" w:rsidRPr="00D30DFA" w:rsidRDefault="0059472E" w:rsidP="003A0634">
            <w:pPr>
              <w:jc w:val="center"/>
              <w:rPr>
                <w:rFonts w:ascii="Arial" w:hAnsi="Arial" w:cs="Arial"/>
                <w:sz w:val="22"/>
                <w:lang w:val="es-ES_tradnl"/>
              </w:rPr>
            </w:pPr>
          </w:p>
          <w:p w:rsidR="0059472E" w:rsidRPr="00D30DFA" w:rsidRDefault="0059472E" w:rsidP="003A0634">
            <w:pPr>
              <w:jc w:val="center"/>
              <w:rPr>
                <w:rFonts w:ascii="Arial" w:hAnsi="Arial" w:cs="Arial"/>
                <w:sz w:val="22"/>
                <w:lang w:val="es-ES_tradnl"/>
              </w:rPr>
            </w:pPr>
            <w:r w:rsidRPr="00D30DFA">
              <w:rPr>
                <w:rFonts w:ascii="Arial" w:hAnsi="Arial" w:cs="Arial"/>
                <w:sz w:val="22"/>
                <w:lang w:val="es-ES_tradnl"/>
              </w:rPr>
              <w:t>4.5</w:t>
            </w:r>
          </w:p>
        </w:tc>
        <w:tc>
          <w:tcPr>
            <w:tcW w:w="3237" w:type="dxa"/>
          </w:tcPr>
          <w:p w:rsidR="0059472E" w:rsidRPr="00C56527" w:rsidRDefault="00C56527" w:rsidP="00C56527">
            <w:pPr>
              <w:contextualSpacing/>
              <w:rPr>
                <w:rFonts w:ascii="Arial" w:hAnsi="Arial"/>
                <w:sz w:val="22"/>
                <w:lang w:val="es-ES_tradnl"/>
              </w:rPr>
            </w:pPr>
            <w:r w:rsidRPr="005F780E">
              <w:rPr>
                <w:rFonts w:ascii="Arial" w:hAnsi="Arial"/>
                <w:sz w:val="22"/>
                <w:lang w:val="es-ES_tradnl"/>
              </w:rPr>
              <w:t xml:space="preserve">Capacitación a </w:t>
            </w:r>
            <w:r>
              <w:rPr>
                <w:rFonts w:ascii="Arial" w:hAnsi="Arial"/>
                <w:sz w:val="22"/>
                <w:lang w:val="es-ES_tradnl"/>
              </w:rPr>
              <w:t>comunidad educativa</w:t>
            </w:r>
            <w:r w:rsidRPr="005F780E">
              <w:rPr>
                <w:rFonts w:ascii="Arial" w:hAnsi="Arial"/>
                <w:sz w:val="22"/>
                <w:lang w:val="es-ES_tradnl"/>
              </w:rPr>
              <w:t xml:space="preserve"> en educación ambiental y gestión de riesgo</w:t>
            </w:r>
          </w:p>
        </w:tc>
        <w:tc>
          <w:tcPr>
            <w:tcW w:w="1417" w:type="dxa"/>
          </w:tcPr>
          <w:p w:rsidR="0059472E" w:rsidRPr="00D30DFA" w:rsidRDefault="0059472E" w:rsidP="003A0634">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tcPr>
          <w:p w:rsidR="0059472E" w:rsidRPr="00D30DFA" w:rsidRDefault="0059472E" w:rsidP="00C56527">
            <w:pPr>
              <w:rPr>
                <w:rFonts w:ascii="Arial" w:hAnsi="Arial" w:cs="Arial"/>
                <w:sz w:val="22"/>
                <w:szCs w:val="18"/>
                <w:lang w:val="es-ES_tradnl"/>
              </w:rPr>
            </w:pPr>
          </w:p>
          <w:p w:rsidR="0059472E" w:rsidRPr="00D30DFA" w:rsidRDefault="00C56527" w:rsidP="003A0634">
            <w:pPr>
              <w:jc w:val="center"/>
              <w:rPr>
                <w:rFonts w:ascii="Arial" w:hAnsi="Arial" w:cs="Arial"/>
                <w:sz w:val="18"/>
                <w:szCs w:val="18"/>
                <w:lang w:val="es-ES_tradnl"/>
              </w:rPr>
            </w:pPr>
            <w:r>
              <w:rPr>
                <w:rFonts w:ascii="Arial" w:hAnsi="Arial" w:cs="Arial"/>
                <w:sz w:val="22"/>
                <w:szCs w:val="18"/>
                <w:lang w:val="es-ES_tradnl"/>
              </w:rPr>
              <w:t>4</w:t>
            </w:r>
            <w:r w:rsidR="0059472E" w:rsidRPr="00D30DFA">
              <w:rPr>
                <w:rFonts w:ascii="Arial" w:hAnsi="Arial" w:cs="Arial"/>
                <w:sz w:val="22"/>
                <w:szCs w:val="18"/>
                <w:lang w:val="es-ES_tradnl"/>
              </w:rPr>
              <w:t>0</w:t>
            </w:r>
          </w:p>
        </w:tc>
        <w:tc>
          <w:tcPr>
            <w:tcW w:w="709" w:type="dxa"/>
            <w:shd w:val="clear" w:color="auto" w:fill="FFF2CC" w:themeFill="accent4" w:themeFillTint="33"/>
          </w:tcPr>
          <w:p w:rsidR="0059472E" w:rsidRPr="00D30DFA" w:rsidRDefault="0059472E" w:rsidP="003A0634">
            <w:pPr>
              <w:jc w:val="center"/>
              <w:rPr>
                <w:rFonts w:ascii="Arial" w:hAnsi="Arial" w:cs="Arial"/>
                <w:sz w:val="18"/>
                <w:szCs w:val="18"/>
                <w:lang w:val="es-ES_tradnl"/>
              </w:rPr>
            </w:pPr>
          </w:p>
          <w:p w:rsidR="0059472E" w:rsidRPr="00D30DFA" w:rsidRDefault="0059472E" w:rsidP="00C56527">
            <w:pPr>
              <w:shd w:val="clear" w:color="auto" w:fill="FFF2CC" w:themeFill="accent4" w:themeFillTint="33"/>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tcPr>
          <w:p w:rsidR="0059472E" w:rsidRPr="00D30DFA" w:rsidRDefault="0059472E" w:rsidP="003A0634">
            <w:pPr>
              <w:jc w:val="center"/>
              <w:rPr>
                <w:rFonts w:ascii="Arial" w:hAnsi="Arial" w:cs="Arial"/>
                <w:sz w:val="18"/>
                <w:szCs w:val="18"/>
                <w:lang w:val="es-ES_tradnl"/>
              </w:rPr>
            </w:pPr>
          </w:p>
          <w:p w:rsidR="0059472E" w:rsidRPr="00D30DFA" w:rsidRDefault="00C56527" w:rsidP="00C56527">
            <w:pPr>
              <w:jc w:val="center"/>
              <w:rPr>
                <w:rFonts w:ascii="Arial" w:hAnsi="Arial" w:cs="Arial"/>
                <w:sz w:val="18"/>
                <w:szCs w:val="18"/>
                <w:lang w:val="es-ES_tradnl"/>
              </w:rPr>
            </w:pPr>
            <w:r>
              <w:rPr>
                <w:rFonts w:ascii="Arial" w:hAnsi="Arial" w:cs="Arial"/>
                <w:sz w:val="18"/>
                <w:szCs w:val="18"/>
                <w:lang w:val="es-ES_tradnl"/>
              </w:rPr>
              <w:t>x</w:t>
            </w:r>
          </w:p>
        </w:tc>
        <w:tc>
          <w:tcPr>
            <w:tcW w:w="709" w:type="dxa"/>
            <w:shd w:val="clear" w:color="auto" w:fill="FFF2CC" w:themeFill="accent4" w:themeFillTint="33"/>
          </w:tcPr>
          <w:p w:rsidR="0059472E" w:rsidRPr="00D30DFA" w:rsidRDefault="0059472E" w:rsidP="003A0634">
            <w:pPr>
              <w:jc w:val="center"/>
              <w:rPr>
                <w:rFonts w:ascii="Arial" w:hAnsi="Arial" w:cs="Arial"/>
                <w:sz w:val="18"/>
                <w:szCs w:val="18"/>
                <w:lang w:val="es-ES_tradnl"/>
              </w:rPr>
            </w:pPr>
          </w:p>
          <w:p w:rsidR="0059472E" w:rsidRPr="00D30DFA" w:rsidRDefault="00C56527" w:rsidP="003A0634">
            <w:pPr>
              <w:jc w:val="center"/>
              <w:rPr>
                <w:rFonts w:ascii="Arial" w:hAnsi="Arial" w:cs="Arial"/>
                <w:sz w:val="18"/>
                <w:szCs w:val="18"/>
                <w:lang w:val="es-ES_tradnl"/>
              </w:rPr>
            </w:pPr>
            <w:r>
              <w:rPr>
                <w:rFonts w:ascii="Arial" w:hAnsi="Arial" w:cs="Arial"/>
                <w:sz w:val="18"/>
                <w:szCs w:val="18"/>
                <w:lang w:val="es-ES_tradnl"/>
              </w:rPr>
              <w:t>x</w:t>
            </w:r>
          </w:p>
          <w:p w:rsidR="0059472E" w:rsidRPr="00D30DFA" w:rsidRDefault="0059472E" w:rsidP="003A0634">
            <w:pPr>
              <w:jc w:val="center"/>
              <w:rPr>
                <w:rFonts w:ascii="Arial" w:hAnsi="Arial" w:cs="Arial"/>
                <w:sz w:val="18"/>
                <w:szCs w:val="18"/>
                <w:lang w:val="es-ES_tradnl"/>
              </w:rPr>
            </w:pPr>
          </w:p>
        </w:tc>
        <w:tc>
          <w:tcPr>
            <w:tcW w:w="709" w:type="dxa"/>
            <w:shd w:val="clear" w:color="auto" w:fill="FFF2CC" w:themeFill="accent4" w:themeFillTint="33"/>
          </w:tcPr>
          <w:p w:rsidR="0059472E" w:rsidRPr="00D30DFA" w:rsidRDefault="0059472E" w:rsidP="003A0634">
            <w:pPr>
              <w:jc w:val="center"/>
              <w:rPr>
                <w:rFonts w:ascii="Arial" w:hAnsi="Arial" w:cs="Arial"/>
                <w:sz w:val="18"/>
                <w:szCs w:val="18"/>
                <w:lang w:val="es-ES_tradnl"/>
              </w:rPr>
            </w:pPr>
          </w:p>
          <w:p w:rsidR="0059472E" w:rsidRPr="00D30DFA" w:rsidRDefault="00C56527" w:rsidP="003A0634">
            <w:pPr>
              <w:jc w:val="center"/>
              <w:rPr>
                <w:rFonts w:ascii="Arial" w:hAnsi="Arial" w:cs="Arial"/>
                <w:sz w:val="18"/>
                <w:szCs w:val="18"/>
                <w:lang w:val="es-ES_tradnl"/>
              </w:rPr>
            </w:pPr>
            <w:r>
              <w:rPr>
                <w:rFonts w:ascii="Arial" w:hAnsi="Arial" w:cs="Arial"/>
                <w:sz w:val="18"/>
                <w:szCs w:val="18"/>
                <w:lang w:val="es-ES_tradnl"/>
              </w:rPr>
              <w:t>x</w:t>
            </w:r>
          </w:p>
          <w:p w:rsidR="0059472E" w:rsidRPr="00D30DFA" w:rsidRDefault="0059472E" w:rsidP="003A0634">
            <w:pPr>
              <w:jc w:val="center"/>
              <w:rPr>
                <w:rFonts w:ascii="Arial" w:hAnsi="Arial" w:cs="Arial"/>
                <w:sz w:val="18"/>
                <w:szCs w:val="18"/>
                <w:lang w:val="es-ES_tradnl"/>
              </w:rPr>
            </w:pPr>
          </w:p>
        </w:tc>
      </w:tr>
      <w:tr w:rsidR="00C56527" w:rsidRPr="00D30DFA" w:rsidTr="000D6E8E">
        <w:tblPrEx>
          <w:tblCellMar>
            <w:top w:w="0" w:type="dxa"/>
            <w:bottom w:w="0" w:type="dxa"/>
          </w:tblCellMar>
          <w:tblLook w:val="04A0" w:firstRow="1" w:lastRow="0" w:firstColumn="1" w:lastColumn="0" w:noHBand="0" w:noVBand="1"/>
        </w:tblPrEx>
        <w:trPr>
          <w:trHeight w:val="351"/>
        </w:trPr>
        <w:tc>
          <w:tcPr>
            <w:tcW w:w="586" w:type="dxa"/>
          </w:tcPr>
          <w:p w:rsidR="00C56527" w:rsidRPr="00D30DFA" w:rsidRDefault="00C56527" w:rsidP="00C56527">
            <w:pPr>
              <w:jc w:val="center"/>
              <w:rPr>
                <w:rFonts w:ascii="Arial" w:hAnsi="Arial" w:cs="Arial"/>
                <w:sz w:val="22"/>
                <w:lang w:val="es-ES_tradnl"/>
              </w:rPr>
            </w:pPr>
          </w:p>
          <w:p w:rsidR="00C56527" w:rsidRPr="00D30DFA" w:rsidRDefault="00C56527" w:rsidP="00C56527">
            <w:pPr>
              <w:jc w:val="center"/>
              <w:rPr>
                <w:rFonts w:ascii="Arial" w:hAnsi="Arial" w:cs="Arial"/>
                <w:sz w:val="22"/>
                <w:lang w:val="es-ES_tradnl"/>
              </w:rPr>
            </w:pPr>
            <w:r>
              <w:rPr>
                <w:rFonts w:ascii="Arial" w:hAnsi="Arial" w:cs="Arial"/>
                <w:sz w:val="22"/>
                <w:lang w:val="es-ES_tradnl"/>
              </w:rPr>
              <w:t>4.6</w:t>
            </w:r>
          </w:p>
        </w:tc>
        <w:tc>
          <w:tcPr>
            <w:tcW w:w="3237" w:type="dxa"/>
          </w:tcPr>
          <w:p w:rsidR="00C56527" w:rsidRPr="00D30DFA" w:rsidRDefault="00C56527" w:rsidP="00C56527">
            <w:pPr>
              <w:contextualSpacing/>
              <w:rPr>
                <w:rFonts w:ascii="Arial" w:hAnsi="Arial" w:cs="Arial"/>
                <w:sz w:val="22"/>
                <w:lang w:val="es-ES_tradnl"/>
              </w:rPr>
            </w:pPr>
            <w:r w:rsidRPr="005F780E">
              <w:rPr>
                <w:rFonts w:ascii="Arial" w:hAnsi="Arial" w:cs="Arial"/>
                <w:sz w:val="22"/>
                <w:lang w:val="es-ES_tradnl"/>
              </w:rPr>
              <w:t>Divulgación de normas de urbanismo y construcción, zonas de amenazas y riesgo, suelos de protección y estructura ecológica principal del municipio</w:t>
            </w:r>
          </w:p>
        </w:tc>
        <w:tc>
          <w:tcPr>
            <w:tcW w:w="1417" w:type="dxa"/>
          </w:tcPr>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tcPr>
          <w:p w:rsidR="00C56527" w:rsidRPr="00D30DFA" w:rsidRDefault="00C56527" w:rsidP="00C56527">
            <w:pPr>
              <w:jc w:val="center"/>
              <w:rPr>
                <w:rFonts w:ascii="Arial" w:hAnsi="Arial" w:cs="Arial"/>
                <w:sz w:val="22"/>
                <w:szCs w:val="18"/>
                <w:lang w:val="es-ES_tradnl"/>
              </w:rPr>
            </w:pPr>
          </w:p>
          <w:p w:rsidR="00C56527" w:rsidRPr="00D30DFA" w:rsidRDefault="00C56527" w:rsidP="00C56527">
            <w:pPr>
              <w:jc w:val="center"/>
              <w:rPr>
                <w:rFonts w:ascii="Arial" w:hAnsi="Arial" w:cs="Arial"/>
                <w:sz w:val="22"/>
                <w:szCs w:val="18"/>
                <w:lang w:val="es-ES_tradnl"/>
              </w:rPr>
            </w:pPr>
          </w:p>
          <w:p w:rsidR="00C56527" w:rsidRPr="00D30DFA" w:rsidRDefault="00C56527" w:rsidP="00C56527">
            <w:pPr>
              <w:jc w:val="center"/>
              <w:rPr>
                <w:rFonts w:ascii="Arial" w:hAnsi="Arial" w:cs="Arial"/>
                <w:sz w:val="18"/>
                <w:szCs w:val="18"/>
                <w:lang w:val="es-ES_tradnl"/>
              </w:rPr>
            </w:pPr>
            <w:r>
              <w:rPr>
                <w:rFonts w:ascii="Arial" w:hAnsi="Arial" w:cs="Arial"/>
                <w:sz w:val="22"/>
                <w:szCs w:val="18"/>
                <w:lang w:val="es-ES_tradnl"/>
              </w:rPr>
              <w:t>4</w:t>
            </w:r>
            <w:r w:rsidRPr="00D30DFA">
              <w:rPr>
                <w:rFonts w:ascii="Arial" w:hAnsi="Arial" w:cs="Arial"/>
                <w:sz w:val="22"/>
                <w:szCs w:val="18"/>
                <w:lang w:val="es-ES_tradnl"/>
              </w:rPr>
              <w:t>0</w:t>
            </w:r>
          </w:p>
        </w:tc>
        <w:tc>
          <w:tcPr>
            <w:tcW w:w="709" w:type="dxa"/>
            <w:shd w:val="clear" w:color="auto" w:fill="FFF2CC" w:themeFill="accent4" w:themeFillTint="33"/>
          </w:tcPr>
          <w:p w:rsidR="00C56527" w:rsidRPr="00D30DFA" w:rsidRDefault="00C56527" w:rsidP="00C56527">
            <w:pPr>
              <w:jc w:val="center"/>
              <w:rPr>
                <w:rFonts w:ascii="Arial" w:hAnsi="Arial" w:cs="Arial"/>
                <w:sz w:val="18"/>
                <w:szCs w:val="18"/>
                <w:lang w:val="es-ES_tradnl"/>
              </w:rPr>
            </w:pPr>
          </w:p>
          <w:p w:rsidR="00C56527" w:rsidRPr="00D30DFA" w:rsidRDefault="00C56527" w:rsidP="00C56527">
            <w:pPr>
              <w:shd w:val="clear" w:color="auto" w:fill="FFF2CC" w:themeFill="accent4" w:themeFillTint="33"/>
              <w:jc w:val="center"/>
              <w:rPr>
                <w:rFonts w:ascii="Arial" w:hAnsi="Arial" w:cs="Arial"/>
                <w:sz w:val="18"/>
                <w:szCs w:val="18"/>
                <w:lang w:val="es-ES_tradnl"/>
              </w:rPr>
            </w:pPr>
          </w:p>
          <w:p w:rsidR="00C56527" w:rsidRPr="00D30DFA" w:rsidRDefault="00C56527" w:rsidP="00C56527">
            <w:pPr>
              <w:shd w:val="clear" w:color="auto" w:fill="FFF2CC" w:themeFill="accent4" w:themeFillTint="33"/>
              <w:jc w:val="center"/>
              <w:rPr>
                <w:rFonts w:ascii="Arial" w:hAnsi="Arial" w:cs="Arial"/>
                <w:sz w:val="18"/>
                <w:szCs w:val="18"/>
                <w:lang w:val="es-ES_tradnl"/>
              </w:rPr>
            </w:pPr>
            <w:r w:rsidRPr="000D6E8E">
              <w:rPr>
                <w:rFonts w:ascii="Arial" w:hAnsi="Arial" w:cs="Arial"/>
                <w:sz w:val="18"/>
                <w:szCs w:val="18"/>
                <w:shd w:val="clear" w:color="auto" w:fill="FFF2CC" w:themeFill="accent4" w:themeFillTint="33"/>
                <w:lang w:val="es-ES_tradnl"/>
              </w:rPr>
              <w:t>x</w:t>
            </w:r>
          </w:p>
        </w:tc>
        <w:tc>
          <w:tcPr>
            <w:tcW w:w="708" w:type="dxa"/>
            <w:shd w:val="clear" w:color="auto" w:fill="FFF2CC" w:themeFill="accent4" w:themeFillTint="33"/>
          </w:tcPr>
          <w:p w:rsidR="00C56527" w:rsidRPr="00D30DFA"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Pr>
                <w:rFonts w:ascii="Arial" w:hAnsi="Arial" w:cs="Arial"/>
                <w:sz w:val="18"/>
                <w:szCs w:val="18"/>
                <w:lang w:val="es-ES_tradnl"/>
              </w:rPr>
              <w:t>x</w:t>
            </w:r>
          </w:p>
        </w:tc>
        <w:tc>
          <w:tcPr>
            <w:tcW w:w="709" w:type="dxa"/>
            <w:shd w:val="clear" w:color="auto" w:fill="FFF2CC" w:themeFill="accent4" w:themeFillTint="33"/>
          </w:tcPr>
          <w:p w:rsidR="00C56527" w:rsidRPr="00D30DFA"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Pr>
                <w:rFonts w:ascii="Arial" w:hAnsi="Arial" w:cs="Arial"/>
                <w:sz w:val="18"/>
                <w:szCs w:val="18"/>
                <w:lang w:val="es-ES_tradnl"/>
              </w:rPr>
              <w:t>x</w:t>
            </w:r>
          </w:p>
        </w:tc>
        <w:tc>
          <w:tcPr>
            <w:tcW w:w="709" w:type="dxa"/>
            <w:shd w:val="clear" w:color="auto" w:fill="FFF2CC" w:themeFill="accent4" w:themeFillTint="33"/>
          </w:tcPr>
          <w:p w:rsidR="00C56527" w:rsidRPr="00D30DFA"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Pr>
                <w:rFonts w:ascii="Arial" w:hAnsi="Arial" w:cs="Arial"/>
                <w:sz w:val="18"/>
                <w:szCs w:val="18"/>
                <w:lang w:val="es-ES_tradnl"/>
              </w:rPr>
              <w:t>x</w:t>
            </w:r>
          </w:p>
        </w:tc>
      </w:tr>
    </w:tbl>
    <w:p w:rsidR="00201B38" w:rsidRPr="00D30DFA" w:rsidRDefault="00201B38" w:rsidP="00B76906">
      <w:pPr>
        <w:rPr>
          <w:rFonts w:ascii="Arial" w:hAnsi="Arial" w:cs="Arial"/>
          <w:sz w:val="20"/>
          <w:szCs w:val="20"/>
          <w:lang w:val="es-ES_tradnl"/>
        </w:rPr>
      </w:pPr>
    </w:p>
    <w:tbl>
      <w:tblPr>
        <w:tblStyle w:val="Tablaconcuadrcula"/>
        <w:tblW w:w="9351" w:type="dxa"/>
        <w:tblLayout w:type="fixed"/>
        <w:tblCellMar>
          <w:top w:w="28" w:type="dxa"/>
          <w:bottom w:w="28" w:type="dxa"/>
        </w:tblCellMar>
        <w:tblLook w:val="01E0" w:firstRow="1" w:lastRow="1" w:firstColumn="1" w:lastColumn="1" w:noHBand="0" w:noVBand="0"/>
      </w:tblPr>
      <w:tblGrid>
        <w:gridCol w:w="586"/>
        <w:gridCol w:w="3237"/>
        <w:gridCol w:w="1417"/>
        <w:gridCol w:w="1276"/>
        <w:gridCol w:w="709"/>
        <w:gridCol w:w="708"/>
        <w:gridCol w:w="709"/>
        <w:gridCol w:w="709"/>
      </w:tblGrid>
      <w:tr w:rsidR="004B47EA" w:rsidRPr="00D30DFA" w:rsidTr="003A0634">
        <w:tc>
          <w:tcPr>
            <w:tcW w:w="9351" w:type="dxa"/>
            <w:gridSpan w:val="8"/>
            <w:shd w:val="clear" w:color="auto" w:fill="C45911" w:themeFill="accent2" w:themeFillShade="BF"/>
          </w:tcPr>
          <w:p w:rsidR="004B47EA" w:rsidRPr="00D30DFA" w:rsidRDefault="004B47EA" w:rsidP="004B47EA">
            <w:pPr>
              <w:jc w:val="center"/>
              <w:rPr>
                <w:rFonts w:ascii="Arial" w:hAnsi="Arial" w:cs="Arial"/>
                <w:b/>
                <w:sz w:val="22"/>
                <w:szCs w:val="18"/>
                <w:lang w:val="es-ES_tradnl"/>
              </w:rPr>
            </w:pPr>
            <w:r w:rsidRPr="00D30DFA">
              <w:rPr>
                <w:rFonts w:ascii="Arial" w:hAnsi="Arial" w:cs="Arial"/>
                <w:b/>
                <w:lang w:val="es-ES_tradnl"/>
              </w:rPr>
              <w:t>Programa 5. Preparación para la respuesta</w:t>
            </w:r>
          </w:p>
        </w:tc>
      </w:tr>
      <w:tr w:rsidR="004B47EA" w:rsidRPr="00D30DFA" w:rsidTr="003A0634">
        <w:trPr>
          <w:trHeight w:val="351"/>
        </w:trPr>
        <w:tc>
          <w:tcPr>
            <w:tcW w:w="3823" w:type="dxa"/>
            <w:gridSpan w:val="2"/>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ACCIÓN</w:t>
            </w:r>
          </w:p>
        </w:tc>
        <w:tc>
          <w:tcPr>
            <w:tcW w:w="1417" w:type="dxa"/>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Responsable</w:t>
            </w:r>
          </w:p>
        </w:tc>
        <w:tc>
          <w:tcPr>
            <w:tcW w:w="1276" w:type="dxa"/>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COSTO</w:t>
            </w:r>
          </w:p>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(millones)</w:t>
            </w:r>
          </w:p>
        </w:tc>
        <w:tc>
          <w:tcPr>
            <w:tcW w:w="709" w:type="dxa"/>
            <w:vAlign w:val="center"/>
          </w:tcPr>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Año 1</w:t>
            </w:r>
          </w:p>
        </w:tc>
        <w:tc>
          <w:tcPr>
            <w:tcW w:w="708" w:type="dxa"/>
            <w:vAlign w:val="center"/>
          </w:tcPr>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Año 2</w:t>
            </w:r>
          </w:p>
        </w:tc>
        <w:tc>
          <w:tcPr>
            <w:tcW w:w="709" w:type="dxa"/>
            <w:vAlign w:val="center"/>
          </w:tcPr>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Año 3</w:t>
            </w:r>
          </w:p>
        </w:tc>
        <w:tc>
          <w:tcPr>
            <w:tcW w:w="709" w:type="dxa"/>
            <w:vAlign w:val="center"/>
          </w:tcPr>
          <w:p w:rsidR="004B47EA" w:rsidRPr="00D30DFA" w:rsidRDefault="004B47EA" w:rsidP="003A0634">
            <w:pPr>
              <w:rPr>
                <w:rFonts w:ascii="Arial" w:hAnsi="Arial" w:cs="Arial"/>
                <w:sz w:val="18"/>
                <w:szCs w:val="18"/>
                <w:lang w:val="es-ES_tradnl"/>
              </w:rPr>
            </w:pPr>
            <w:r w:rsidRPr="00D30DFA">
              <w:rPr>
                <w:rFonts w:ascii="Arial" w:hAnsi="Arial" w:cs="Arial"/>
                <w:sz w:val="16"/>
                <w:szCs w:val="16"/>
                <w:lang w:val="es-ES_tradnl"/>
              </w:rPr>
              <w:t>Año 4</w:t>
            </w:r>
          </w:p>
        </w:tc>
      </w:tr>
      <w:tr w:rsidR="004B47EA" w:rsidRPr="00D30DFA" w:rsidTr="001B7330">
        <w:trPr>
          <w:trHeight w:val="351"/>
        </w:trPr>
        <w:tc>
          <w:tcPr>
            <w:tcW w:w="586" w:type="dxa"/>
            <w:vAlign w:val="center"/>
          </w:tcPr>
          <w:p w:rsidR="004B47EA" w:rsidRPr="00D30DFA" w:rsidRDefault="004B47EA" w:rsidP="004B47EA">
            <w:pPr>
              <w:jc w:val="center"/>
              <w:rPr>
                <w:rFonts w:ascii="Arial" w:hAnsi="Arial" w:cs="Arial"/>
                <w:sz w:val="22"/>
                <w:lang w:val="es-ES_tradnl"/>
              </w:rPr>
            </w:pPr>
            <w:r w:rsidRPr="00D30DFA">
              <w:rPr>
                <w:rFonts w:ascii="Arial" w:hAnsi="Arial" w:cs="Arial"/>
                <w:sz w:val="22"/>
                <w:lang w:val="es-ES_tradnl"/>
              </w:rPr>
              <w:t>5.1</w:t>
            </w:r>
          </w:p>
        </w:tc>
        <w:tc>
          <w:tcPr>
            <w:tcW w:w="3237" w:type="dxa"/>
            <w:vAlign w:val="center"/>
          </w:tcPr>
          <w:p w:rsidR="004B47EA" w:rsidRPr="00C56527" w:rsidRDefault="004B47EA" w:rsidP="004B47EA">
            <w:pPr>
              <w:jc w:val="both"/>
              <w:rPr>
                <w:rFonts w:ascii="Arial" w:hAnsi="Arial" w:cs="Arial"/>
                <w:i/>
                <w:sz w:val="22"/>
                <w:szCs w:val="22"/>
                <w:lang w:val="es-ES_tradnl"/>
              </w:rPr>
            </w:pPr>
            <w:r w:rsidRPr="00C56527">
              <w:rPr>
                <w:rFonts w:ascii="Arial" w:hAnsi="Arial" w:cs="Arial"/>
                <w:sz w:val="22"/>
                <w:szCs w:val="22"/>
                <w:lang w:val="es-ES_tradnl"/>
              </w:rPr>
              <w:t xml:space="preserve">Formulación e implementación de la estrategia municipal de respuesta </w:t>
            </w:r>
          </w:p>
        </w:tc>
        <w:tc>
          <w:tcPr>
            <w:tcW w:w="1417" w:type="dxa"/>
            <w:vAlign w:val="center"/>
          </w:tcPr>
          <w:p w:rsidR="004B47EA" w:rsidRPr="00D30DFA" w:rsidRDefault="001B7330" w:rsidP="004B47EA">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4B47EA" w:rsidRPr="00D30DFA" w:rsidRDefault="001B7330" w:rsidP="004B47EA">
            <w:pPr>
              <w:jc w:val="center"/>
              <w:rPr>
                <w:rFonts w:ascii="Arial" w:hAnsi="Arial" w:cs="Arial"/>
                <w:sz w:val="22"/>
                <w:szCs w:val="22"/>
                <w:lang w:val="es-ES_tradnl"/>
              </w:rPr>
            </w:pPr>
            <w:r w:rsidRPr="00D30DFA">
              <w:rPr>
                <w:rFonts w:ascii="Arial" w:hAnsi="Arial" w:cs="Arial"/>
                <w:sz w:val="22"/>
                <w:szCs w:val="22"/>
                <w:lang w:val="es-ES_tradnl"/>
              </w:rPr>
              <w:t>0</w:t>
            </w:r>
          </w:p>
        </w:tc>
        <w:tc>
          <w:tcPr>
            <w:tcW w:w="709" w:type="dxa"/>
            <w:shd w:val="clear" w:color="auto" w:fill="FFF2CC" w:themeFill="accent4" w:themeFillTint="33"/>
            <w:vAlign w:val="center"/>
          </w:tcPr>
          <w:p w:rsidR="004B47EA" w:rsidRPr="00D30DFA" w:rsidRDefault="004B47EA" w:rsidP="004B47EA">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auto"/>
            <w:vAlign w:val="center"/>
          </w:tcPr>
          <w:p w:rsidR="004B47EA" w:rsidRPr="00D30DFA" w:rsidRDefault="004B47EA" w:rsidP="004B47EA">
            <w:pPr>
              <w:jc w:val="center"/>
              <w:rPr>
                <w:rFonts w:ascii="Arial" w:hAnsi="Arial" w:cs="Arial"/>
                <w:sz w:val="18"/>
                <w:szCs w:val="18"/>
                <w:lang w:val="es-ES_tradnl"/>
              </w:rPr>
            </w:pPr>
          </w:p>
        </w:tc>
        <w:tc>
          <w:tcPr>
            <w:tcW w:w="709" w:type="dxa"/>
            <w:vAlign w:val="center"/>
          </w:tcPr>
          <w:p w:rsidR="004B47EA" w:rsidRPr="00D30DFA" w:rsidRDefault="004B47EA" w:rsidP="004B47EA">
            <w:pPr>
              <w:jc w:val="center"/>
              <w:rPr>
                <w:rFonts w:ascii="Arial" w:hAnsi="Arial" w:cs="Arial"/>
                <w:sz w:val="18"/>
                <w:szCs w:val="18"/>
                <w:lang w:val="es-ES_tradnl"/>
              </w:rPr>
            </w:pPr>
          </w:p>
        </w:tc>
        <w:tc>
          <w:tcPr>
            <w:tcW w:w="709" w:type="dxa"/>
            <w:vAlign w:val="center"/>
          </w:tcPr>
          <w:p w:rsidR="004B47EA" w:rsidRPr="00D30DFA" w:rsidRDefault="004B47EA" w:rsidP="004B47EA">
            <w:pPr>
              <w:rPr>
                <w:rFonts w:ascii="Arial" w:hAnsi="Arial" w:cs="Arial"/>
                <w:sz w:val="18"/>
                <w:szCs w:val="18"/>
                <w:lang w:val="es-ES_tradnl"/>
              </w:rPr>
            </w:pPr>
          </w:p>
        </w:tc>
      </w:tr>
      <w:tr w:rsidR="004B47EA" w:rsidRPr="00D30DFA" w:rsidTr="000D6E8E">
        <w:trPr>
          <w:trHeight w:val="351"/>
        </w:trPr>
        <w:tc>
          <w:tcPr>
            <w:tcW w:w="586" w:type="dxa"/>
            <w:vAlign w:val="center"/>
          </w:tcPr>
          <w:p w:rsidR="004B47EA" w:rsidRPr="00D30DFA" w:rsidRDefault="004B47EA" w:rsidP="004B47EA">
            <w:pPr>
              <w:jc w:val="center"/>
              <w:rPr>
                <w:rFonts w:ascii="Arial" w:hAnsi="Arial" w:cs="Arial"/>
                <w:sz w:val="22"/>
                <w:lang w:val="es-ES_tradnl"/>
              </w:rPr>
            </w:pPr>
            <w:r w:rsidRPr="00D30DFA">
              <w:rPr>
                <w:rFonts w:ascii="Arial" w:hAnsi="Arial" w:cs="Arial"/>
                <w:sz w:val="22"/>
                <w:lang w:val="es-ES_tradnl"/>
              </w:rPr>
              <w:t>5.2</w:t>
            </w:r>
          </w:p>
        </w:tc>
        <w:tc>
          <w:tcPr>
            <w:tcW w:w="3237" w:type="dxa"/>
          </w:tcPr>
          <w:p w:rsidR="004B47EA" w:rsidRPr="00C56527" w:rsidRDefault="00C56527" w:rsidP="00C56527">
            <w:pPr>
              <w:contextualSpacing/>
              <w:rPr>
                <w:rFonts w:ascii="Arial" w:hAnsi="Arial" w:cs="Arial"/>
                <w:sz w:val="22"/>
                <w:szCs w:val="22"/>
                <w:lang w:val="es-ES_tradnl"/>
              </w:rPr>
            </w:pPr>
            <w:r w:rsidRPr="005F780E">
              <w:rPr>
                <w:rFonts w:ascii="Arial" w:hAnsi="Arial" w:cs="Arial"/>
                <w:sz w:val="22"/>
                <w:szCs w:val="22"/>
                <w:lang w:val="es-ES_tradnl"/>
              </w:rPr>
              <w:t>Fortalecimiento y apoyo organismos de socorro presentes en el Municipio de Chía</w:t>
            </w:r>
          </w:p>
        </w:tc>
        <w:tc>
          <w:tcPr>
            <w:tcW w:w="1417" w:type="dxa"/>
            <w:vAlign w:val="center"/>
          </w:tcPr>
          <w:p w:rsidR="004B47EA" w:rsidRPr="00D30DFA" w:rsidRDefault="001B7330" w:rsidP="004B47EA">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4B47EA" w:rsidRPr="00D30DFA" w:rsidRDefault="00C56527" w:rsidP="004B47EA">
            <w:pPr>
              <w:jc w:val="center"/>
              <w:rPr>
                <w:rFonts w:ascii="Arial" w:hAnsi="Arial" w:cs="Arial"/>
                <w:sz w:val="22"/>
                <w:szCs w:val="22"/>
                <w:lang w:val="es-ES_tradnl"/>
              </w:rPr>
            </w:pPr>
            <w:r>
              <w:rPr>
                <w:rFonts w:ascii="Arial" w:hAnsi="Arial" w:cs="Arial"/>
                <w:sz w:val="22"/>
                <w:szCs w:val="22"/>
                <w:lang w:val="es-ES_tradnl"/>
              </w:rPr>
              <w:t>2</w:t>
            </w:r>
            <w:r w:rsidR="001B7330" w:rsidRPr="00D30DFA">
              <w:rPr>
                <w:rFonts w:ascii="Arial" w:hAnsi="Arial" w:cs="Arial"/>
                <w:sz w:val="22"/>
                <w:szCs w:val="22"/>
                <w:lang w:val="es-ES_tradnl"/>
              </w:rPr>
              <w:t>0</w:t>
            </w:r>
          </w:p>
        </w:tc>
        <w:tc>
          <w:tcPr>
            <w:tcW w:w="709" w:type="dxa"/>
            <w:shd w:val="clear" w:color="auto" w:fill="FFF2CC" w:themeFill="accent4" w:themeFillTint="33"/>
            <w:vAlign w:val="center"/>
          </w:tcPr>
          <w:p w:rsidR="004B47EA" w:rsidRPr="00D30DFA" w:rsidRDefault="004B47EA" w:rsidP="004B47EA">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4B47EA" w:rsidRPr="00D30DFA" w:rsidRDefault="00C56527" w:rsidP="004B47EA">
            <w:pPr>
              <w:jc w:val="center"/>
              <w:rPr>
                <w:rFonts w:ascii="Arial" w:hAnsi="Arial" w:cs="Arial"/>
                <w:sz w:val="18"/>
                <w:szCs w:val="18"/>
                <w:lang w:val="es-ES_tradnl"/>
              </w:rPr>
            </w:pPr>
            <w:r>
              <w:rPr>
                <w:rFonts w:ascii="Arial" w:hAnsi="Arial" w:cs="Arial"/>
                <w:sz w:val="18"/>
                <w:szCs w:val="18"/>
                <w:lang w:val="es-ES_tradnl"/>
              </w:rPr>
              <w:t>x</w:t>
            </w:r>
          </w:p>
        </w:tc>
        <w:tc>
          <w:tcPr>
            <w:tcW w:w="709" w:type="dxa"/>
            <w:shd w:val="clear" w:color="auto" w:fill="auto"/>
            <w:vAlign w:val="center"/>
          </w:tcPr>
          <w:p w:rsidR="004B47EA" w:rsidRPr="00D30DFA" w:rsidRDefault="004B47EA" w:rsidP="004B47EA">
            <w:pPr>
              <w:jc w:val="center"/>
              <w:rPr>
                <w:rFonts w:ascii="Arial" w:hAnsi="Arial" w:cs="Arial"/>
                <w:sz w:val="18"/>
                <w:szCs w:val="18"/>
                <w:lang w:val="es-ES_tradnl"/>
              </w:rPr>
            </w:pPr>
          </w:p>
        </w:tc>
        <w:tc>
          <w:tcPr>
            <w:tcW w:w="709" w:type="dxa"/>
            <w:shd w:val="clear" w:color="auto" w:fill="auto"/>
            <w:vAlign w:val="center"/>
          </w:tcPr>
          <w:p w:rsidR="004B47EA" w:rsidRPr="00D30DFA" w:rsidRDefault="004B47EA" w:rsidP="004B47EA">
            <w:pPr>
              <w:rPr>
                <w:rFonts w:ascii="Arial" w:hAnsi="Arial" w:cs="Arial"/>
                <w:sz w:val="18"/>
                <w:szCs w:val="18"/>
                <w:lang w:val="es-ES_tradnl"/>
              </w:rPr>
            </w:pPr>
          </w:p>
        </w:tc>
      </w:tr>
      <w:tr w:rsidR="004B47EA" w:rsidRPr="00D30DFA" w:rsidTr="000D6E8E">
        <w:trPr>
          <w:trHeight w:val="351"/>
        </w:trPr>
        <w:tc>
          <w:tcPr>
            <w:tcW w:w="586" w:type="dxa"/>
            <w:vAlign w:val="center"/>
          </w:tcPr>
          <w:p w:rsidR="004B47EA" w:rsidRPr="00D30DFA" w:rsidRDefault="004B47EA" w:rsidP="004B47EA">
            <w:pPr>
              <w:jc w:val="center"/>
              <w:rPr>
                <w:rFonts w:ascii="Arial" w:hAnsi="Arial" w:cs="Arial"/>
                <w:sz w:val="22"/>
                <w:lang w:val="es-ES_tradnl"/>
              </w:rPr>
            </w:pPr>
            <w:r w:rsidRPr="00D30DFA">
              <w:rPr>
                <w:rFonts w:ascii="Arial" w:hAnsi="Arial" w:cs="Arial"/>
                <w:sz w:val="22"/>
                <w:lang w:val="es-ES_tradnl"/>
              </w:rPr>
              <w:t>5.3</w:t>
            </w:r>
          </w:p>
        </w:tc>
        <w:tc>
          <w:tcPr>
            <w:tcW w:w="3237" w:type="dxa"/>
          </w:tcPr>
          <w:p w:rsidR="004B47EA" w:rsidRPr="00C56527" w:rsidRDefault="00C56527" w:rsidP="00C56527">
            <w:pPr>
              <w:contextualSpacing/>
              <w:rPr>
                <w:rFonts w:ascii="Arial" w:hAnsi="Arial" w:cs="Arial"/>
                <w:sz w:val="22"/>
                <w:szCs w:val="22"/>
                <w:lang w:val="es-ES_tradnl"/>
              </w:rPr>
            </w:pPr>
            <w:r w:rsidRPr="005F780E">
              <w:rPr>
                <w:rFonts w:ascii="Arial" w:hAnsi="Arial" w:cs="Arial"/>
                <w:sz w:val="22"/>
                <w:szCs w:val="22"/>
                <w:lang w:val="es-ES_tradnl"/>
              </w:rPr>
              <w:t xml:space="preserve">Adquisición de equipos, herramientas y materiales para la respuesta en emergencia </w:t>
            </w:r>
          </w:p>
        </w:tc>
        <w:tc>
          <w:tcPr>
            <w:tcW w:w="1417" w:type="dxa"/>
            <w:vAlign w:val="center"/>
          </w:tcPr>
          <w:p w:rsidR="004B47EA" w:rsidRPr="00D30DFA" w:rsidRDefault="00C56527" w:rsidP="004B47EA">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4B47EA" w:rsidRPr="00D30DFA" w:rsidRDefault="000D6E8E" w:rsidP="004B47EA">
            <w:pPr>
              <w:jc w:val="center"/>
              <w:rPr>
                <w:rFonts w:ascii="Arial" w:hAnsi="Arial" w:cs="Arial"/>
                <w:sz w:val="22"/>
                <w:szCs w:val="22"/>
                <w:lang w:val="es-ES_tradnl"/>
              </w:rPr>
            </w:pPr>
            <w:r>
              <w:rPr>
                <w:rFonts w:ascii="Arial" w:hAnsi="Arial" w:cs="Arial"/>
                <w:sz w:val="22"/>
                <w:szCs w:val="22"/>
                <w:lang w:val="es-ES_tradnl"/>
              </w:rPr>
              <w:t>4</w:t>
            </w:r>
            <w:r w:rsidR="006D76E8" w:rsidRPr="00D30DFA">
              <w:rPr>
                <w:rFonts w:ascii="Arial" w:hAnsi="Arial" w:cs="Arial"/>
                <w:sz w:val="22"/>
                <w:szCs w:val="22"/>
                <w:lang w:val="es-ES_tradnl"/>
              </w:rPr>
              <w:t>0</w:t>
            </w:r>
          </w:p>
        </w:tc>
        <w:tc>
          <w:tcPr>
            <w:tcW w:w="709" w:type="dxa"/>
            <w:shd w:val="clear" w:color="auto" w:fill="FFF2CC" w:themeFill="accent4" w:themeFillTint="33"/>
            <w:vAlign w:val="center"/>
          </w:tcPr>
          <w:p w:rsidR="004B47EA" w:rsidRPr="00D30DFA" w:rsidRDefault="004B47EA" w:rsidP="004B47EA">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4B47EA" w:rsidRPr="00D30DFA" w:rsidRDefault="000D6E8E" w:rsidP="004B47EA">
            <w:pPr>
              <w:jc w:val="center"/>
              <w:rPr>
                <w:rFonts w:ascii="Arial" w:hAnsi="Arial" w:cs="Arial"/>
                <w:sz w:val="18"/>
                <w:szCs w:val="18"/>
                <w:lang w:val="es-ES_tradnl"/>
              </w:rPr>
            </w:pPr>
            <w:r>
              <w:rPr>
                <w:rFonts w:ascii="Arial" w:hAnsi="Arial" w:cs="Arial"/>
                <w:sz w:val="18"/>
                <w:szCs w:val="18"/>
                <w:lang w:val="es-ES_tradnl"/>
              </w:rPr>
              <w:t>x</w:t>
            </w:r>
          </w:p>
        </w:tc>
        <w:tc>
          <w:tcPr>
            <w:tcW w:w="709" w:type="dxa"/>
            <w:shd w:val="clear" w:color="auto" w:fill="auto"/>
            <w:vAlign w:val="center"/>
          </w:tcPr>
          <w:p w:rsidR="004B47EA" w:rsidRPr="00D30DFA" w:rsidRDefault="004B47EA" w:rsidP="004B47EA">
            <w:pPr>
              <w:jc w:val="center"/>
              <w:rPr>
                <w:rFonts w:ascii="Arial" w:hAnsi="Arial" w:cs="Arial"/>
                <w:sz w:val="18"/>
                <w:szCs w:val="18"/>
                <w:lang w:val="es-ES_tradnl"/>
              </w:rPr>
            </w:pPr>
          </w:p>
        </w:tc>
        <w:tc>
          <w:tcPr>
            <w:tcW w:w="709" w:type="dxa"/>
            <w:shd w:val="clear" w:color="auto" w:fill="auto"/>
            <w:vAlign w:val="center"/>
          </w:tcPr>
          <w:p w:rsidR="004B47EA" w:rsidRPr="00D30DFA" w:rsidRDefault="004B47EA" w:rsidP="004B47EA">
            <w:pPr>
              <w:jc w:val="center"/>
              <w:rPr>
                <w:rFonts w:ascii="Arial" w:hAnsi="Arial" w:cs="Arial"/>
                <w:sz w:val="18"/>
                <w:szCs w:val="18"/>
                <w:lang w:val="es-ES_tradnl"/>
              </w:rPr>
            </w:pPr>
          </w:p>
        </w:tc>
      </w:tr>
      <w:tr w:rsidR="004B47EA" w:rsidRPr="00D30DFA" w:rsidTr="000D6E8E">
        <w:trPr>
          <w:trHeight w:val="351"/>
        </w:trPr>
        <w:tc>
          <w:tcPr>
            <w:tcW w:w="586" w:type="dxa"/>
            <w:vAlign w:val="center"/>
          </w:tcPr>
          <w:p w:rsidR="004B47EA" w:rsidRPr="00D30DFA" w:rsidRDefault="004B47EA" w:rsidP="004B47EA">
            <w:pPr>
              <w:jc w:val="center"/>
              <w:rPr>
                <w:rFonts w:ascii="Arial" w:hAnsi="Arial" w:cs="Arial"/>
                <w:sz w:val="22"/>
                <w:lang w:val="es-ES_tradnl"/>
              </w:rPr>
            </w:pPr>
            <w:r w:rsidRPr="00D30DFA">
              <w:rPr>
                <w:rFonts w:ascii="Arial" w:hAnsi="Arial" w:cs="Arial"/>
                <w:sz w:val="22"/>
                <w:lang w:val="es-ES_tradnl"/>
              </w:rPr>
              <w:t>5.4</w:t>
            </w:r>
          </w:p>
        </w:tc>
        <w:tc>
          <w:tcPr>
            <w:tcW w:w="3237" w:type="dxa"/>
          </w:tcPr>
          <w:p w:rsidR="00C56527" w:rsidRDefault="00C56527" w:rsidP="00C56527">
            <w:pPr>
              <w:contextualSpacing/>
              <w:rPr>
                <w:rFonts w:ascii="Arial" w:hAnsi="Arial" w:cs="Arial"/>
                <w:sz w:val="22"/>
                <w:szCs w:val="22"/>
                <w:lang w:val="es-ES_tradnl"/>
              </w:rPr>
            </w:pPr>
            <w:r w:rsidRPr="005F780E">
              <w:rPr>
                <w:rFonts w:ascii="Arial" w:hAnsi="Arial" w:cs="Arial"/>
                <w:sz w:val="22"/>
                <w:szCs w:val="22"/>
                <w:lang w:val="es-ES_tradnl"/>
              </w:rPr>
              <w:t xml:space="preserve">Fortalecimiento e integración de los sistemas de telecomunicaciones </w:t>
            </w:r>
          </w:p>
          <w:p w:rsidR="004B47EA" w:rsidRPr="00C56527" w:rsidRDefault="004B47EA" w:rsidP="004B47EA">
            <w:pPr>
              <w:jc w:val="both"/>
              <w:rPr>
                <w:rFonts w:ascii="Arial" w:hAnsi="Arial" w:cs="Arial"/>
                <w:sz w:val="22"/>
                <w:szCs w:val="22"/>
                <w:lang w:val="es-ES_tradnl"/>
              </w:rPr>
            </w:pPr>
          </w:p>
        </w:tc>
        <w:tc>
          <w:tcPr>
            <w:tcW w:w="1417" w:type="dxa"/>
            <w:vAlign w:val="center"/>
          </w:tcPr>
          <w:p w:rsidR="004B47EA" w:rsidRPr="00D30DFA" w:rsidRDefault="00C56527" w:rsidP="004B47EA">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4B47EA" w:rsidRPr="00D30DFA" w:rsidRDefault="00C56527" w:rsidP="004B47EA">
            <w:pPr>
              <w:jc w:val="center"/>
              <w:rPr>
                <w:rFonts w:ascii="Arial" w:hAnsi="Arial" w:cs="Arial"/>
                <w:sz w:val="22"/>
                <w:szCs w:val="22"/>
                <w:lang w:val="es-ES_tradnl"/>
              </w:rPr>
            </w:pPr>
            <w:r>
              <w:rPr>
                <w:rFonts w:ascii="Arial" w:hAnsi="Arial" w:cs="Arial"/>
                <w:sz w:val="22"/>
                <w:szCs w:val="22"/>
                <w:lang w:val="es-ES_tradnl"/>
              </w:rPr>
              <w:t>3</w:t>
            </w:r>
            <w:r w:rsidR="006D76E8" w:rsidRPr="00D30DFA">
              <w:rPr>
                <w:rFonts w:ascii="Arial" w:hAnsi="Arial" w:cs="Arial"/>
                <w:sz w:val="22"/>
                <w:szCs w:val="22"/>
                <w:lang w:val="es-ES_tradnl"/>
              </w:rPr>
              <w:t>0</w:t>
            </w:r>
          </w:p>
        </w:tc>
        <w:tc>
          <w:tcPr>
            <w:tcW w:w="709" w:type="dxa"/>
            <w:shd w:val="clear" w:color="auto" w:fill="FFF2CC" w:themeFill="accent4" w:themeFillTint="33"/>
            <w:vAlign w:val="center"/>
          </w:tcPr>
          <w:p w:rsidR="004B47EA" w:rsidRPr="00D30DFA" w:rsidRDefault="004B47EA" w:rsidP="004B47EA">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auto"/>
            <w:vAlign w:val="center"/>
          </w:tcPr>
          <w:p w:rsidR="004B47EA" w:rsidRPr="00D30DFA" w:rsidRDefault="004B47EA" w:rsidP="004B47EA">
            <w:pPr>
              <w:jc w:val="center"/>
              <w:rPr>
                <w:rFonts w:ascii="Arial" w:hAnsi="Arial" w:cs="Arial"/>
                <w:sz w:val="18"/>
                <w:szCs w:val="18"/>
                <w:lang w:val="es-ES_tradnl"/>
              </w:rPr>
            </w:pPr>
          </w:p>
        </w:tc>
        <w:tc>
          <w:tcPr>
            <w:tcW w:w="709" w:type="dxa"/>
            <w:shd w:val="clear" w:color="auto" w:fill="auto"/>
            <w:vAlign w:val="center"/>
          </w:tcPr>
          <w:p w:rsidR="004B47EA" w:rsidRPr="00D30DFA" w:rsidRDefault="004B47EA" w:rsidP="004B47EA">
            <w:pPr>
              <w:jc w:val="center"/>
              <w:rPr>
                <w:rFonts w:ascii="Arial" w:hAnsi="Arial" w:cs="Arial"/>
                <w:sz w:val="18"/>
                <w:szCs w:val="18"/>
                <w:lang w:val="es-ES_tradnl"/>
              </w:rPr>
            </w:pPr>
          </w:p>
        </w:tc>
        <w:tc>
          <w:tcPr>
            <w:tcW w:w="709" w:type="dxa"/>
            <w:shd w:val="clear" w:color="auto" w:fill="auto"/>
            <w:vAlign w:val="center"/>
          </w:tcPr>
          <w:p w:rsidR="004B47EA" w:rsidRPr="00D30DFA" w:rsidRDefault="004B47EA" w:rsidP="004B47EA">
            <w:pPr>
              <w:jc w:val="center"/>
              <w:rPr>
                <w:rFonts w:ascii="Arial" w:hAnsi="Arial" w:cs="Arial"/>
                <w:sz w:val="18"/>
                <w:szCs w:val="18"/>
                <w:lang w:val="es-ES_tradnl"/>
              </w:rPr>
            </w:pPr>
          </w:p>
        </w:tc>
      </w:tr>
      <w:tr w:rsidR="00C56527" w:rsidRPr="00D30DFA" w:rsidTr="000D6E8E">
        <w:tblPrEx>
          <w:tblCellMar>
            <w:top w:w="0" w:type="dxa"/>
            <w:bottom w:w="0" w:type="dxa"/>
          </w:tblCellMar>
          <w:tblLook w:val="04A0" w:firstRow="1" w:lastRow="0" w:firstColumn="1" w:lastColumn="0" w:noHBand="0" w:noVBand="1"/>
        </w:tblPrEx>
        <w:trPr>
          <w:trHeight w:val="351"/>
        </w:trPr>
        <w:tc>
          <w:tcPr>
            <w:tcW w:w="586" w:type="dxa"/>
          </w:tcPr>
          <w:p w:rsidR="00C56527" w:rsidRDefault="00C56527" w:rsidP="00C56527">
            <w:pPr>
              <w:jc w:val="center"/>
              <w:rPr>
                <w:rFonts w:ascii="Arial" w:hAnsi="Arial" w:cs="Arial"/>
                <w:sz w:val="22"/>
                <w:lang w:val="es-ES_tradnl"/>
              </w:rPr>
            </w:pPr>
          </w:p>
          <w:p w:rsidR="00C56527" w:rsidRPr="00D30DFA" w:rsidRDefault="00C56527" w:rsidP="00C56527">
            <w:pPr>
              <w:jc w:val="center"/>
              <w:rPr>
                <w:rFonts w:ascii="Arial" w:hAnsi="Arial" w:cs="Arial"/>
                <w:sz w:val="22"/>
                <w:lang w:val="es-ES_tradnl"/>
              </w:rPr>
            </w:pPr>
            <w:r>
              <w:rPr>
                <w:rFonts w:ascii="Arial" w:hAnsi="Arial" w:cs="Arial"/>
                <w:sz w:val="22"/>
                <w:lang w:val="es-ES_tradnl"/>
              </w:rPr>
              <w:lastRenderedPageBreak/>
              <w:t>5.5</w:t>
            </w:r>
          </w:p>
        </w:tc>
        <w:tc>
          <w:tcPr>
            <w:tcW w:w="3237" w:type="dxa"/>
          </w:tcPr>
          <w:p w:rsidR="00C56527" w:rsidRDefault="00C56527" w:rsidP="00C56527">
            <w:pPr>
              <w:jc w:val="both"/>
              <w:rPr>
                <w:rFonts w:ascii="Arial" w:hAnsi="Arial" w:cs="Arial"/>
                <w:sz w:val="22"/>
                <w:szCs w:val="22"/>
                <w:lang w:val="es-ES_tradnl"/>
              </w:rPr>
            </w:pPr>
          </w:p>
          <w:p w:rsidR="00C56527" w:rsidRPr="00C56527" w:rsidRDefault="00C56527" w:rsidP="00C56527">
            <w:pPr>
              <w:jc w:val="both"/>
              <w:rPr>
                <w:rFonts w:ascii="Arial" w:hAnsi="Arial" w:cs="Arial"/>
                <w:sz w:val="22"/>
                <w:szCs w:val="22"/>
                <w:lang w:val="es-ES_tradnl"/>
              </w:rPr>
            </w:pPr>
            <w:r w:rsidRPr="00C56527">
              <w:rPr>
                <w:rFonts w:ascii="Arial" w:hAnsi="Arial" w:cs="Arial"/>
                <w:sz w:val="22"/>
                <w:szCs w:val="22"/>
                <w:lang w:val="es-ES_tradnl"/>
              </w:rPr>
              <w:lastRenderedPageBreak/>
              <w:t>Adecuación de albergues municipales</w:t>
            </w:r>
          </w:p>
        </w:tc>
        <w:tc>
          <w:tcPr>
            <w:tcW w:w="1417" w:type="dxa"/>
          </w:tcPr>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lastRenderedPageBreak/>
              <w:t xml:space="preserve">CMGRD , </w:t>
            </w:r>
            <w:r w:rsidRPr="00D30DFA">
              <w:rPr>
                <w:rFonts w:ascii="Arial" w:hAnsi="Arial" w:cs="Arial"/>
                <w:sz w:val="18"/>
                <w:szCs w:val="18"/>
                <w:lang w:val="es-ES_tradnl"/>
              </w:rPr>
              <w:lastRenderedPageBreak/>
              <w:t>Alcaldía Municipal de Chía</w:t>
            </w:r>
          </w:p>
        </w:tc>
        <w:tc>
          <w:tcPr>
            <w:tcW w:w="1276" w:type="dxa"/>
          </w:tcPr>
          <w:p w:rsidR="00C56527" w:rsidRDefault="00C56527" w:rsidP="00C56527">
            <w:pPr>
              <w:jc w:val="center"/>
              <w:rPr>
                <w:rFonts w:ascii="Arial" w:hAnsi="Arial" w:cs="Arial"/>
                <w:sz w:val="22"/>
                <w:szCs w:val="22"/>
                <w:lang w:val="es-ES_tradnl"/>
              </w:rPr>
            </w:pPr>
          </w:p>
          <w:p w:rsidR="00C56527" w:rsidRPr="00D30DFA" w:rsidRDefault="00C56527" w:rsidP="00C56527">
            <w:pPr>
              <w:jc w:val="center"/>
              <w:rPr>
                <w:rFonts w:ascii="Arial" w:hAnsi="Arial" w:cs="Arial"/>
                <w:sz w:val="22"/>
                <w:szCs w:val="22"/>
                <w:lang w:val="es-ES_tradnl"/>
              </w:rPr>
            </w:pPr>
            <w:r w:rsidRPr="00D30DFA">
              <w:rPr>
                <w:rFonts w:ascii="Arial" w:hAnsi="Arial" w:cs="Arial"/>
                <w:sz w:val="22"/>
                <w:szCs w:val="22"/>
                <w:lang w:val="es-ES_tradnl"/>
              </w:rPr>
              <w:lastRenderedPageBreak/>
              <w:t>20</w:t>
            </w:r>
          </w:p>
        </w:tc>
        <w:tc>
          <w:tcPr>
            <w:tcW w:w="709" w:type="dxa"/>
            <w:shd w:val="clear" w:color="auto" w:fill="FFF2CC" w:themeFill="accent4" w:themeFillTint="33"/>
          </w:tcPr>
          <w:p w:rsidR="00C56527" w:rsidRDefault="00C56527"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lastRenderedPageBreak/>
              <w:t>x</w:t>
            </w:r>
          </w:p>
        </w:tc>
        <w:tc>
          <w:tcPr>
            <w:tcW w:w="708" w:type="dxa"/>
          </w:tcPr>
          <w:p w:rsidR="00C56527" w:rsidRPr="00D30DFA" w:rsidRDefault="00C56527" w:rsidP="00C56527">
            <w:pPr>
              <w:jc w:val="center"/>
              <w:rPr>
                <w:rFonts w:ascii="Arial" w:hAnsi="Arial" w:cs="Arial"/>
                <w:sz w:val="18"/>
                <w:szCs w:val="18"/>
                <w:lang w:val="es-ES_tradnl"/>
              </w:rPr>
            </w:pPr>
          </w:p>
        </w:tc>
        <w:tc>
          <w:tcPr>
            <w:tcW w:w="709" w:type="dxa"/>
          </w:tcPr>
          <w:p w:rsidR="00C56527" w:rsidRPr="00D30DFA" w:rsidRDefault="00C56527" w:rsidP="00C56527">
            <w:pPr>
              <w:jc w:val="center"/>
              <w:rPr>
                <w:rFonts w:ascii="Arial" w:hAnsi="Arial" w:cs="Arial"/>
                <w:sz w:val="18"/>
                <w:szCs w:val="18"/>
                <w:lang w:val="es-ES_tradnl"/>
              </w:rPr>
            </w:pPr>
          </w:p>
        </w:tc>
        <w:tc>
          <w:tcPr>
            <w:tcW w:w="709" w:type="dxa"/>
          </w:tcPr>
          <w:p w:rsidR="00C56527" w:rsidRPr="00D30DFA" w:rsidRDefault="00C56527" w:rsidP="00C56527">
            <w:pPr>
              <w:jc w:val="center"/>
              <w:rPr>
                <w:rFonts w:ascii="Arial" w:hAnsi="Arial" w:cs="Arial"/>
                <w:sz w:val="18"/>
                <w:szCs w:val="18"/>
                <w:lang w:val="es-ES_tradnl"/>
              </w:rPr>
            </w:pPr>
          </w:p>
        </w:tc>
      </w:tr>
      <w:tr w:rsidR="00C56527" w:rsidRPr="00D30DFA" w:rsidTr="000D6E8E">
        <w:tblPrEx>
          <w:tblCellMar>
            <w:top w:w="0" w:type="dxa"/>
            <w:bottom w:w="0" w:type="dxa"/>
          </w:tblCellMar>
          <w:tblLook w:val="04A0" w:firstRow="1" w:lastRow="0" w:firstColumn="1" w:lastColumn="0" w:noHBand="0" w:noVBand="1"/>
        </w:tblPrEx>
        <w:trPr>
          <w:trHeight w:val="351"/>
        </w:trPr>
        <w:tc>
          <w:tcPr>
            <w:tcW w:w="586" w:type="dxa"/>
          </w:tcPr>
          <w:p w:rsidR="00C56527" w:rsidRDefault="00C56527" w:rsidP="00C56527">
            <w:pPr>
              <w:jc w:val="center"/>
              <w:rPr>
                <w:rFonts w:ascii="Arial" w:hAnsi="Arial" w:cs="Arial"/>
                <w:sz w:val="22"/>
                <w:lang w:val="es-ES_tradnl"/>
              </w:rPr>
            </w:pPr>
          </w:p>
          <w:p w:rsidR="00C56527" w:rsidRPr="00D30DFA" w:rsidRDefault="00C56527" w:rsidP="00C56527">
            <w:pPr>
              <w:jc w:val="center"/>
              <w:rPr>
                <w:rFonts w:ascii="Arial" w:hAnsi="Arial" w:cs="Arial"/>
                <w:sz w:val="22"/>
                <w:lang w:val="es-ES_tradnl"/>
              </w:rPr>
            </w:pPr>
            <w:r>
              <w:rPr>
                <w:rFonts w:ascii="Arial" w:hAnsi="Arial" w:cs="Arial"/>
                <w:sz w:val="22"/>
                <w:lang w:val="es-ES_tradnl"/>
              </w:rPr>
              <w:t>5.6</w:t>
            </w:r>
          </w:p>
        </w:tc>
        <w:tc>
          <w:tcPr>
            <w:tcW w:w="3237" w:type="dxa"/>
          </w:tcPr>
          <w:p w:rsidR="00C56527" w:rsidRDefault="00C56527" w:rsidP="00C56527">
            <w:pPr>
              <w:jc w:val="both"/>
              <w:rPr>
                <w:rFonts w:ascii="Arial" w:hAnsi="Arial" w:cs="Arial"/>
                <w:sz w:val="22"/>
                <w:szCs w:val="22"/>
                <w:lang w:val="es-ES_tradnl"/>
              </w:rPr>
            </w:pPr>
          </w:p>
          <w:p w:rsidR="00C56527" w:rsidRPr="00C56527" w:rsidRDefault="00C56527" w:rsidP="00C56527">
            <w:pPr>
              <w:jc w:val="both"/>
              <w:rPr>
                <w:rFonts w:ascii="Arial" w:hAnsi="Arial" w:cs="Arial"/>
                <w:sz w:val="22"/>
                <w:szCs w:val="22"/>
                <w:lang w:val="es-ES_tradnl"/>
              </w:rPr>
            </w:pPr>
            <w:r w:rsidRPr="00C56527">
              <w:rPr>
                <w:rFonts w:ascii="Arial" w:hAnsi="Arial" w:cs="Arial"/>
                <w:sz w:val="22"/>
                <w:szCs w:val="22"/>
                <w:lang w:val="es-ES_tradnl"/>
              </w:rPr>
              <w:t>Conformación de centros de reserva</w:t>
            </w:r>
          </w:p>
        </w:tc>
        <w:tc>
          <w:tcPr>
            <w:tcW w:w="1417" w:type="dxa"/>
          </w:tcPr>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tcPr>
          <w:p w:rsidR="00C56527" w:rsidRDefault="00C56527" w:rsidP="00C56527">
            <w:pPr>
              <w:jc w:val="center"/>
              <w:rPr>
                <w:rFonts w:ascii="Arial" w:hAnsi="Arial" w:cs="Arial"/>
                <w:sz w:val="22"/>
                <w:szCs w:val="22"/>
                <w:lang w:val="es-ES_tradnl"/>
              </w:rPr>
            </w:pPr>
          </w:p>
          <w:p w:rsidR="00C56527" w:rsidRPr="00D30DFA" w:rsidRDefault="00C56527" w:rsidP="00C56527">
            <w:pPr>
              <w:jc w:val="center"/>
              <w:rPr>
                <w:rFonts w:ascii="Arial" w:hAnsi="Arial" w:cs="Arial"/>
                <w:sz w:val="22"/>
                <w:szCs w:val="22"/>
                <w:lang w:val="es-ES_tradnl"/>
              </w:rPr>
            </w:pPr>
            <w:r>
              <w:rPr>
                <w:rFonts w:ascii="Arial" w:hAnsi="Arial" w:cs="Arial"/>
                <w:sz w:val="22"/>
                <w:szCs w:val="22"/>
                <w:lang w:val="es-ES_tradnl"/>
              </w:rPr>
              <w:t>80</w:t>
            </w:r>
          </w:p>
        </w:tc>
        <w:tc>
          <w:tcPr>
            <w:tcW w:w="709" w:type="dxa"/>
            <w:shd w:val="clear" w:color="auto" w:fill="FFF2CC" w:themeFill="accent4" w:themeFillTint="33"/>
          </w:tcPr>
          <w:p w:rsidR="000D6E8E" w:rsidRDefault="000D6E8E"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tcPr>
          <w:p w:rsidR="000D6E8E" w:rsidRDefault="000D6E8E" w:rsidP="00C56527">
            <w:pPr>
              <w:jc w:val="center"/>
              <w:rPr>
                <w:rFonts w:ascii="Arial" w:hAnsi="Arial" w:cs="Arial"/>
                <w:sz w:val="18"/>
                <w:szCs w:val="18"/>
                <w:lang w:val="es-ES_tradnl"/>
              </w:rPr>
            </w:pPr>
          </w:p>
          <w:p w:rsidR="00C56527" w:rsidRPr="00D30DFA" w:rsidRDefault="00C56527" w:rsidP="00C56527">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tcPr>
          <w:p w:rsidR="00C56527" w:rsidRPr="00D30DFA" w:rsidRDefault="00C56527" w:rsidP="00C56527">
            <w:pPr>
              <w:jc w:val="center"/>
              <w:rPr>
                <w:rFonts w:ascii="Arial" w:hAnsi="Arial" w:cs="Arial"/>
                <w:sz w:val="18"/>
                <w:szCs w:val="18"/>
                <w:lang w:val="es-ES_tradnl"/>
              </w:rPr>
            </w:pPr>
          </w:p>
        </w:tc>
        <w:tc>
          <w:tcPr>
            <w:tcW w:w="709" w:type="dxa"/>
          </w:tcPr>
          <w:p w:rsidR="00C56527" w:rsidRPr="00D30DFA" w:rsidRDefault="00C56527" w:rsidP="00C56527">
            <w:pPr>
              <w:jc w:val="center"/>
              <w:rPr>
                <w:rFonts w:ascii="Arial" w:hAnsi="Arial" w:cs="Arial"/>
                <w:sz w:val="18"/>
                <w:szCs w:val="18"/>
                <w:lang w:val="es-ES_tradnl"/>
              </w:rPr>
            </w:pPr>
          </w:p>
        </w:tc>
      </w:tr>
    </w:tbl>
    <w:p w:rsidR="004B47EA" w:rsidRDefault="004B47EA" w:rsidP="00B76906">
      <w:pPr>
        <w:rPr>
          <w:rFonts w:ascii="Arial" w:hAnsi="Arial" w:cs="Arial"/>
          <w:sz w:val="20"/>
          <w:szCs w:val="20"/>
          <w:lang w:val="es-ES_tradnl"/>
        </w:rPr>
      </w:pPr>
    </w:p>
    <w:p w:rsidR="00C56527" w:rsidRDefault="00C56527" w:rsidP="00B76906">
      <w:pPr>
        <w:rPr>
          <w:rFonts w:ascii="Arial" w:hAnsi="Arial" w:cs="Arial"/>
          <w:sz w:val="20"/>
          <w:szCs w:val="20"/>
          <w:lang w:val="es-ES_tradnl"/>
        </w:rPr>
      </w:pPr>
    </w:p>
    <w:p w:rsidR="00C56527" w:rsidRDefault="00C56527" w:rsidP="00B76906">
      <w:pPr>
        <w:rPr>
          <w:rFonts w:ascii="Arial" w:hAnsi="Arial" w:cs="Arial"/>
          <w:sz w:val="20"/>
          <w:szCs w:val="20"/>
          <w:lang w:val="es-ES_tradnl"/>
        </w:rPr>
      </w:pPr>
    </w:p>
    <w:p w:rsidR="000D6E8E" w:rsidRDefault="000D6E8E" w:rsidP="00B76906">
      <w:pPr>
        <w:rPr>
          <w:rFonts w:ascii="Arial" w:hAnsi="Arial" w:cs="Arial"/>
          <w:sz w:val="20"/>
          <w:szCs w:val="20"/>
          <w:lang w:val="es-ES_tradnl"/>
        </w:rPr>
      </w:pPr>
    </w:p>
    <w:p w:rsidR="000D6E8E" w:rsidRDefault="000D6E8E" w:rsidP="00B76906">
      <w:pPr>
        <w:rPr>
          <w:rFonts w:ascii="Arial" w:hAnsi="Arial" w:cs="Arial"/>
          <w:sz w:val="20"/>
          <w:szCs w:val="20"/>
          <w:lang w:val="es-ES_tradnl"/>
        </w:rPr>
      </w:pPr>
    </w:p>
    <w:p w:rsidR="008F27B0" w:rsidRPr="00D30DFA" w:rsidRDefault="008F27B0" w:rsidP="00B76906">
      <w:pPr>
        <w:rPr>
          <w:rFonts w:ascii="Arial" w:hAnsi="Arial" w:cs="Arial"/>
          <w:sz w:val="20"/>
          <w:szCs w:val="20"/>
          <w:lang w:val="es-ES_tradnl"/>
        </w:rPr>
      </w:pPr>
    </w:p>
    <w:tbl>
      <w:tblPr>
        <w:tblStyle w:val="Tablaconcuadrcula"/>
        <w:tblW w:w="9351" w:type="dxa"/>
        <w:tblLayout w:type="fixed"/>
        <w:tblCellMar>
          <w:top w:w="28" w:type="dxa"/>
          <w:bottom w:w="28" w:type="dxa"/>
        </w:tblCellMar>
        <w:tblLook w:val="01E0" w:firstRow="1" w:lastRow="1" w:firstColumn="1" w:lastColumn="1" w:noHBand="0" w:noVBand="0"/>
      </w:tblPr>
      <w:tblGrid>
        <w:gridCol w:w="586"/>
        <w:gridCol w:w="3237"/>
        <w:gridCol w:w="1417"/>
        <w:gridCol w:w="1276"/>
        <w:gridCol w:w="709"/>
        <w:gridCol w:w="708"/>
        <w:gridCol w:w="709"/>
        <w:gridCol w:w="709"/>
      </w:tblGrid>
      <w:tr w:rsidR="004B47EA" w:rsidRPr="00D30DFA" w:rsidTr="003A0634">
        <w:tc>
          <w:tcPr>
            <w:tcW w:w="9351" w:type="dxa"/>
            <w:gridSpan w:val="8"/>
            <w:shd w:val="clear" w:color="auto" w:fill="C45911" w:themeFill="accent2" w:themeFillShade="BF"/>
          </w:tcPr>
          <w:p w:rsidR="004B47EA" w:rsidRPr="00D30DFA" w:rsidRDefault="004B47EA" w:rsidP="003A0634">
            <w:pPr>
              <w:jc w:val="center"/>
              <w:rPr>
                <w:rFonts w:ascii="Arial" w:hAnsi="Arial" w:cs="Arial"/>
                <w:b/>
                <w:sz w:val="22"/>
                <w:szCs w:val="18"/>
                <w:lang w:val="es-ES_tradnl"/>
              </w:rPr>
            </w:pPr>
            <w:r w:rsidRPr="00D30DFA">
              <w:rPr>
                <w:rFonts w:ascii="Arial" w:hAnsi="Arial" w:cs="Arial"/>
                <w:b/>
                <w:szCs w:val="18"/>
                <w:lang w:val="es-ES_tradnl"/>
              </w:rPr>
              <w:t>Programa 6. Preparación para la recuperación, rehabilitación y reconstrucción</w:t>
            </w:r>
          </w:p>
        </w:tc>
      </w:tr>
      <w:tr w:rsidR="004B47EA" w:rsidRPr="00D30DFA" w:rsidTr="003A0634">
        <w:trPr>
          <w:trHeight w:val="351"/>
        </w:trPr>
        <w:tc>
          <w:tcPr>
            <w:tcW w:w="3823" w:type="dxa"/>
            <w:gridSpan w:val="2"/>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ACCIÓN</w:t>
            </w:r>
          </w:p>
        </w:tc>
        <w:tc>
          <w:tcPr>
            <w:tcW w:w="1417" w:type="dxa"/>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Responsable</w:t>
            </w:r>
          </w:p>
        </w:tc>
        <w:tc>
          <w:tcPr>
            <w:tcW w:w="1276" w:type="dxa"/>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COSTO</w:t>
            </w:r>
          </w:p>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(millones)</w:t>
            </w:r>
          </w:p>
        </w:tc>
        <w:tc>
          <w:tcPr>
            <w:tcW w:w="709" w:type="dxa"/>
            <w:vAlign w:val="center"/>
          </w:tcPr>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Año 1</w:t>
            </w:r>
          </w:p>
        </w:tc>
        <w:tc>
          <w:tcPr>
            <w:tcW w:w="708" w:type="dxa"/>
            <w:vAlign w:val="center"/>
          </w:tcPr>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Año 2</w:t>
            </w:r>
          </w:p>
        </w:tc>
        <w:tc>
          <w:tcPr>
            <w:tcW w:w="709" w:type="dxa"/>
            <w:vAlign w:val="center"/>
          </w:tcPr>
          <w:p w:rsidR="004B47EA" w:rsidRPr="00D30DFA" w:rsidRDefault="004B47EA" w:rsidP="003A0634">
            <w:pPr>
              <w:jc w:val="center"/>
              <w:rPr>
                <w:rFonts w:ascii="Arial" w:hAnsi="Arial" w:cs="Arial"/>
                <w:sz w:val="16"/>
                <w:szCs w:val="16"/>
                <w:lang w:val="es-ES_tradnl"/>
              </w:rPr>
            </w:pPr>
            <w:r w:rsidRPr="00D30DFA">
              <w:rPr>
                <w:rFonts w:ascii="Arial" w:hAnsi="Arial" w:cs="Arial"/>
                <w:sz w:val="16"/>
                <w:szCs w:val="16"/>
                <w:lang w:val="es-ES_tradnl"/>
              </w:rPr>
              <w:t>Año 3</w:t>
            </w:r>
          </w:p>
        </w:tc>
        <w:tc>
          <w:tcPr>
            <w:tcW w:w="709" w:type="dxa"/>
            <w:vAlign w:val="center"/>
          </w:tcPr>
          <w:p w:rsidR="004B47EA" w:rsidRPr="00D30DFA" w:rsidRDefault="004B47EA" w:rsidP="003A0634">
            <w:pPr>
              <w:rPr>
                <w:rFonts w:ascii="Arial" w:hAnsi="Arial" w:cs="Arial"/>
                <w:sz w:val="18"/>
                <w:szCs w:val="18"/>
                <w:lang w:val="es-ES_tradnl"/>
              </w:rPr>
            </w:pPr>
            <w:r w:rsidRPr="00D30DFA">
              <w:rPr>
                <w:rFonts w:ascii="Arial" w:hAnsi="Arial" w:cs="Arial"/>
                <w:sz w:val="16"/>
                <w:szCs w:val="16"/>
                <w:lang w:val="es-ES_tradnl"/>
              </w:rPr>
              <w:t>Año 4</w:t>
            </w:r>
          </w:p>
        </w:tc>
      </w:tr>
      <w:tr w:rsidR="004B47EA" w:rsidRPr="00D30DFA" w:rsidTr="002D2616">
        <w:trPr>
          <w:trHeight w:val="351"/>
        </w:trPr>
        <w:tc>
          <w:tcPr>
            <w:tcW w:w="586" w:type="dxa"/>
            <w:vAlign w:val="center"/>
          </w:tcPr>
          <w:p w:rsidR="004B47EA" w:rsidRPr="00D30DFA" w:rsidRDefault="004B47EA" w:rsidP="003A0634">
            <w:pPr>
              <w:jc w:val="center"/>
              <w:rPr>
                <w:rFonts w:ascii="Arial" w:hAnsi="Arial" w:cs="Arial"/>
                <w:sz w:val="22"/>
                <w:lang w:val="es-ES_tradnl"/>
              </w:rPr>
            </w:pPr>
            <w:r w:rsidRPr="00D30DFA">
              <w:rPr>
                <w:rFonts w:ascii="Arial" w:hAnsi="Arial" w:cs="Arial"/>
                <w:sz w:val="22"/>
                <w:lang w:val="es-ES_tradnl"/>
              </w:rPr>
              <w:t>6.1</w:t>
            </w:r>
          </w:p>
        </w:tc>
        <w:tc>
          <w:tcPr>
            <w:tcW w:w="3237" w:type="dxa"/>
            <w:vAlign w:val="center"/>
          </w:tcPr>
          <w:p w:rsidR="004B47EA" w:rsidRPr="00D30DFA" w:rsidRDefault="004B47EA" w:rsidP="003A0634">
            <w:pPr>
              <w:jc w:val="both"/>
              <w:rPr>
                <w:rFonts w:ascii="Arial" w:hAnsi="Arial" w:cs="Arial"/>
                <w:i/>
                <w:sz w:val="22"/>
                <w:lang w:val="es-ES_tradnl"/>
              </w:rPr>
            </w:pPr>
            <w:r w:rsidRPr="00D30DFA">
              <w:rPr>
                <w:rFonts w:ascii="Arial" w:hAnsi="Arial" w:cs="Arial"/>
                <w:sz w:val="22"/>
                <w:lang w:val="es-ES_tradnl"/>
              </w:rPr>
              <w:t xml:space="preserve">Capacitación en evaluación de daños en </w:t>
            </w:r>
            <w:proofErr w:type="spellStart"/>
            <w:r w:rsidRPr="00D30DFA">
              <w:rPr>
                <w:rFonts w:ascii="Arial" w:hAnsi="Arial" w:cs="Arial"/>
                <w:sz w:val="22"/>
                <w:lang w:val="es-ES_tradnl"/>
              </w:rPr>
              <w:t>infraestructura</w:t>
            </w:r>
            <w:r w:rsidR="006D76E8" w:rsidRPr="00D30DFA">
              <w:rPr>
                <w:rFonts w:ascii="Arial" w:hAnsi="Arial" w:cs="Arial"/>
                <w:sz w:val="22"/>
                <w:lang w:val="es-ES_tradnl"/>
              </w:rPr>
              <w:t>y</w:t>
            </w:r>
            <w:proofErr w:type="spellEnd"/>
            <w:r w:rsidR="006D76E8" w:rsidRPr="00D30DFA">
              <w:rPr>
                <w:rFonts w:ascii="Arial" w:hAnsi="Arial" w:cs="Arial"/>
                <w:sz w:val="22"/>
                <w:lang w:val="es-ES_tradnl"/>
              </w:rPr>
              <w:t xml:space="preserve"> vivienda</w:t>
            </w:r>
          </w:p>
        </w:tc>
        <w:tc>
          <w:tcPr>
            <w:tcW w:w="1417" w:type="dxa"/>
            <w:vAlign w:val="center"/>
          </w:tcPr>
          <w:p w:rsidR="004B47EA" w:rsidRPr="00D30DFA" w:rsidRDefault="006D76E8" w:rsidP="003A0634">
            <w:pPr>
              <w:jc w:val="center"/>
              <w:rPr>
                <w:rFonts w:ascii="Arial" w:hAnsi="Arial" w:cs="Arial"/>
                <w:sz w:val="18"/>
                <w:szCs w:val="18"/>
                <w:lang w:val="es-ES_tradnl"/>
              </w:rPr>
            </w:pPr>
            <w:r w:rsidRPr="00D30DFA">
              <w:rPr>
                <w:rFonts w:ascii="Arial" w:hAnsi="Arial" w:cs="Arial"/>
                <w:sz w:val="18"/>
                <w:szCs w:val="18"/>
                <w:lang w:val="es-ES_tradnl"/>
              </w:rPr>
              <w:t>CMGRD</w:t>
            </w:r>
          </w:p>
        </w:tc>
        <w:tc>
          <w:tcPr>
            <w:tcW w:w="1276" w:type="dxa"/>
            <w:vAlign w:val="center"/>
          </w:tcPr>
          <w:p w:rsidR="004B47EA" w:rsidRPr="00D30DFA" w:rsidRDefault="002D2616" w:rsidP="003A0634">
            <w:pPr>
              <w:jc w:val="center"/>
              <w:rPr>
                <w:rFonts w:ascii="Arial" w:hAnsi="Arial" w:cs="Arial"/>
                <w:sz w:val="22"/>
                <w:szCs w:val="22"/>
                <w:lang w:val="es-ES_tradnl"/>
              </w:rPr>
            </w:pPr>
            <w:r w:rsidRPr="00D30DFA">
              <w:rPr>
                <w:rFonts w:ascii="Arial" w:hAnsi="Arial" w:cs="Arial"/>
                <w:sz w:val="22"/>
                <w:szCs w:val="22"/>
                <w:lang w:val="es-ES_tradnl"/>
              </w:rPr>
              <w:t>7</w:t>
            </w:r>
          </w:p>
        </w:tc>
        <w:tc>
          <w:tcPr>
            <w:tcW w:w="709" w:type="dxa"/>
            <w:shd w:val="clear" w:color="auto" w:fill="FFF2CC" w:themeFill="accent4" w:themeFillTint="33"/>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auto"/>
            <w:vAlign w:val="center"/>
          </w:tcPr>
          <w:p w:rsidR="004B47EA" w:rsidRPr="00D30DFA" w:rsidRDefault="004B47EA" w:rsidP="003A0634">
            <w:pPr>
              <w:jc w:val="center"/>
              <w:rPr>
                <w:rFonts w:ascii="Arial" w:hAnsi="Arial" w:cs="Arial"/>
                <w:sz w:val="18"/>
                <w:szCs w:val="18"/>
                <w:lang w:val="es-ES_tradnl"/>
              </w:rPr>
            </w:pPr>
          </w:p>
        </w:tc>
        <w:tc>
          <w:tcPr>
            <w:tcW w:w="709" w:type="dxa"/>
            <w:vAlign w:val="center"/>
          </w:tcPr>
          <w:p w:rsidR="004B47EA" w:rsidRPr="00D30DFA" w:rsidRDefault="004B47EA" w:rsidP="003A0634">
            <w:pPr>
              <w:jc w:val="center"/>
              <w:rPr>
                <w:rFonts w:ascii="Arial" w:hAnsi="Arial" w:cs="Arial"/>
                <w:sz w:val="18"/>
                <w:szCs w:val="18"/>
                <w:lang w:val="es-ES_tradnl"/>
              </w:rPr>
            </w:pPr>
          </w:p>
        </w:tc>
        <w:tc>
          <w:tcPr>
            <w:tcW w:w="709" w:type="dxa"/>
            <w:vAlign w:val="center"/>
          </w:tcPr>
          <w:p w:rsidR="004B47EA" w:rsidRPr="00D30DFA" w:rsidRDefault="004B47EA" w:rsidP="003A0634">
            <w:pPr>
              <w:rPr>
                <w:rFonts w:ascii="Arial" w:hAnsi="Arial" w:cs="Arial"/>
                <w:sz w:val="18"/>
                <w:szCs w:val="18"/>
                <w:lang w:val="es-ES_tradnl"/>
              </w:rPr>
            </w:pPr>
          </w:p>
        </w:tc>
      </w:tr>
      <w:tr w:rsidR="004B47EA" w:rsidRPr="00D30DFA" w:rsidTr="003A0634">
        <w:trPr>
          <w:trHeight w:val="351"/>
        </w:trPr>
        <w:tc>
          <w:tcPr>
            <w:tcW w:w="586" w:type="dxa"/>
            <w:vAlign w:val="center"/>
          </w:tcPr>
          <w:p w:rsidR="004B47EA" w:rsidRPr="00D30DFA" w:rsidRDefault="004B47EA" w:rsidP="003A0634">
            <w:pPr>
              <w:jc w:val="center"/>
              <w:rPr>
                <w:rFonts w:ascii="Arial" w:hAnsi="Arial" w:cs="Arial"/>
                <w:sz w:val="22"/>
                <w:lang w:val="es-ES_tradnl"/>
              </w:rPr>
            </w:pPr>
            <w:r w:rsidRPr="00D30DFA">
              <w:rPr>
                <w:rFonts w:ascii="Arial" w:hAnsi="Arial" w:cs="Arial"/>
                <w:sz w:val="22"/>
                <w:lang w:val="es-ES_tradnl"/>
              </w:rPr>
              <w:t>6.2</w:t>
            </w:r>
          </w:p>
        </w:tc>
        <w:tc>
          <w:tcPr>
            <w:tcW w:w="3237" w:type="dxa"/>
            <w:vAlign w:val="center"/>
          </w:tcPr>
          <w:p w:rsidR="004B47EA" w:rsidRPr="00D30DFA" w:rsidRDefault="004B47EA" w:rsidP="003A0634">
            <w:pPr>
              <w:jc w:val="both"/>
              <w:rPr>
                <w:rFonts w:ascii="Arial" w:hAnsi="Arial" w:cs="Arial"/>
                <w:sz w:val="22"/>
                <w:lang w:val="es-ES_tradnl"/>
              </w:rPr>
            </w:pPr>
            <w:r w:rsidRPr="00D30DFA">
              <w:rPr>
                <w:rFonts w:ascii="Arial" w:hAnsi="Arial" w:cs="Arial"/>
                <w:sz w:val="22"/>
                <w:lang w:val="es-ES_tradnl"/>
              </w:rPr>
              <w:t>Conformación en redes de apoyo para la rehabilitación en servicios públicos</w:t>
            </w:r>
          </w:p>
        </w:tc>
        <w:tc>
          <w:tcPr>
            <w:tcW w:w="1417" w:type="dxa"/>
            <w:vAlign w:val="center"/>
          </w:tcPr>
          <w:p w:rsidR="004B47EA" w:rsidRPr="00D30DFA" w:rsidRDefault="006D76E8" w:rsidP="003A0634">
            <w:pPr>
              <w:jc w:val="center"/>
              <w:rPr>
                <w:rFonts w:ascii="Arial" w:hAnsi="Arial" w:cs="Arial"/>
                <w:sz w:val="18"/>
                <w:szCs w:val="18"/>
                <w:lang w:val="es-ES_tradnl"/>
              </w:rPr>
            </w:pPr>
            <w:r w:rsidRPr="00D30DFA">
              <w:rPr>
                <w:rFonts w:ascii="Arial" w:hAnsi="Arial" w:cs="Arial"/>
                <w:sz w:val="18"/>
                <w:szCs w:val="18"/>
                <w:lang w:val="es-ES_tradnl"/>
              </w:rPr>
              <w:t>CMGRD</w:t>
            </w:r>
          </w:p>
        </w:tc>
        <w:tc>
          <w:tcPr>
            <w:tcW w:w="1276" w:type="dxa"/>
            <w:vAlign w:val="center"/>
          </w:tcPr>
          <w:p w:rsidR="004B47EA" w:rsidRPr="00D30DFA" w:rsidRDefault="002D2616" w:rsidP="003A0634">
            <w:pPr>
              <w:jc w:val="center"/>
              <w:rPr>
                <w:rFonts w:ascii="Arial" w:hAnsi="Arial" w:cs="Arial"/>
                <w:sz w:val="22"/>
                <w:szCs w:val="22"/>
                <w:lang w:val="es-ES_tradnl"/>
              </w:rPr>
            </w:pPr>
            <w:r w:rsidRPr="00D30DFA">
              <w:rPr>
                <w:rFonts w:ascii="Arial" w:hAnsi="Arial" w:cs="Arial"/>
                <w:sz w:val="22"/>
                <w:szCs w:val="22"/>
                <w:lang w:val="es-ES_tradnl"/>
              </w:rPr>
              <w:t>0</w:t>
            </w:r>
          </w:p>
        </w:tc>
        <w:tc>
          <w:tcPr>
            <w:tcW w:w="709" w:type="dxa"/>
            <w:shd w:val="clear" w:color="auto" w:fill="FFF2CC" w:themeFill="accent4" w:themeFillTint="33"/>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4B47EA" w:rsidRPr="00D30DFA" w:rsidRDefault="004B47EA" w:rsidP="003A0634">
            <w:pPr>
              <w:jc w:val="center"/>
              <w:rPr>
                <w:rFonts w:ascii="Arial" w:hAnsi="Arial" w:cs="Arial"/>
                <w:sz w:val="18"/>
                <w:szCs w:val="18"/>
                <w:lang w:val="es-ES_tradnl"/>
              </w:rPr>
            </w:pPr>
          </w:p>
        </w:tc>
        <w:tc>
          <w:tcPr>
            <w:tcW w:w="709" w:type="dxa"/>
            <w:shd w:val="clear" w:color="auto" w:fill="auto"/>
            <w:vAlign w:val="center"/>
          </w:tcPr>
          <w:p w:rsidR="004B47EA" w:rsidRPr="00D30DFA" w:rsidRDefault="004B47EA" w:rsidP="003A0634">
            <w:pPr>
              <w:rPr>
                <w:rFonts w:ascii="Arial" w:hAnsi="Arial" w:cs="Arial"/>
                <w:sz w:val="18"/>
                <w:szCs w:val="18"/>
                <w:lang w:val="es-ES_tradnl"/>
              </w:rPr>
            </w:pPr>
          </w:p>
        </w:tc>
      </w:tr>
      <w:tr w:rsidR="004B47EA" w:rsidRPr="00D30DFA" w:rsidTr="004B4302">
        <w:trPr>
          <w:trHeight w:val="351"/>
        </w:trPr>
        <w:tc>
          <w:tcPr>
            <w:tcW w:w="586" w:type="dxa"/>
            <w:vAlign w:val="center"/>
          </w:tcPr>
          <w:p w:rsidR="004B47EA" w:rsidRPr="00D30DFA" w:rsidRDefault="004B47EA" w:rsidP="003A0634">
            <w:pPr>
              <w:jc w:val="center"/>
              <w:rPr>
                <w:rFonts w:ascii="Arial" w:hAnsi="Arial" w:cs="Arial"/>
                <w:sz w:val="22"/>
                <w:lang w:val="es-ES_tradnl"/>
              </w:rPr>
            </w:pPr>
            <w:r w:rsidRPr="00D30DFA">
              <w:rPr>
                <w:rFonts w:ascii="Arial" w:hAnsi="Arial" w:cs="Arial"/>
                <w:sz w:val="22"/>
                <w:lang w:val="es-ES_tradnl"/>
              </w:rPr>
              <w:t>6.3</w:t>
            </w:r>
          </w:p>
        </w:tc>
        <w:tc>
          <w:tcPr>
            <w:tcW w:w="3237" w:type="dxa"/>
            <w:vAlign w:val="center"/>
          </w:tcPr>
          <w:p w:rsidR="004B47EA" w:rsidRPr="00D30DFA" w:rsidRDefault="004B47EA" w:rsidP="006D76E8">
            <w:pPr>
              <w:jc w:val="both"/>
              <w:rPr>
                <w:rFonts w:ascii="Arial" w:hAnsi="Arial" w:cs="Arial"/>
                <w:sz w:val="22"/>
                <w:lang w:val="es-ES_tradnl"/>
              </w:rPr>
            </w:pPr>
            <w:r w:rsidRPr="00D30DFA">
              <w:rPr>
                <w:rFonts w:ascii="Arial" w:hAnsi="Arial" w:cs="Arial"/>
                <w:sz w:val="22"/>
                <w:lang w:val="es-ES_tradnl"/>
              </w:rPr>
              <w:t>Preparación para la recuperación psicosocial</w:t>
            </w:r>
          </w:p>
        </w:tc>
        <w:tc>
          <w:tcPr>
            <w:tcW w:w="1417" w:type="dxa"/>
            <w:vAlign w:val="center"/>
          </w:tcPr>
          <w:p w:rsidR="004B47EA" w:rsidRPr="00D30DFA" w:rsidRDefault="00264B21" w:rsidP="003A0634">
            <w:pPr>
              <w:jc w:val="center"/>
              <w:rPr>
                <w:rFonts w:ascii="Arial" w:hAnsi="Arial" w:cs="Arial"/>
                <w:sz w:val="18"/>
                <w:szCs w:val="18"/>
                <w:lang w:val="es-ES_tradnl"/>
              </w:rPr>
            </w:pPr>
            <w:r w:rsidRPr="00D30DFA">
              <w:rPr>
                <w:rFonts w:ascii="Arial" w:hAnsi="Arial" w:cs="Arial"/>
                <w:sz w:val="18"/>
                <w:szCs w:val="18"/>
                <w:lang w:val="es-ES_tradnl"/>
              </w:rPr>
              <w:t>CMGRD , Alcaldía Municipal de Chía</w:t>
            </w:r>
          </w:p>
        </w:tc>
        <w:tc>
          <w:tcPr>
            <w:tcW w:w="1276" w:type="dxa"/>
            <w:vAlign w:val="center"/>
          </w:tcPr>
          <w:p w:rsidR="004B47EA" w:rsidRPr="00D30DFA" w:rsidRDefault="0061107D" w:rsidP="003A0634">
            <w:pPr>
              <w:jc w:val="center"/>
              <w:rPr>
                <w:rFonts w:ascii="Arial" w:hAnsi="Arial" w:cs="Arial"/>
                <w:sz w:val="22"/>
                <w:szCs w:val="22"/>
                <w:lang w:val="es-ES_tradnl"/>
              </w:rPr>
            </w:pPr>
            <w:r w:rsidRPr="00D30DFA">
              <w:rPr>
                <w:rFonts w:ascii="Arial" w:hAnsi="Arial" w:cs="Arial"/>
                <w:sz w:val="22"/>
                <w:szCs w:val="22"/>
                <w:lang w:val="es-ES_tradnl"/>
              </w:rPr>
              <w:t>7</w:t>
            </w:r>
          </w:p>
        </w:tc>
        <w:tc>
          <w:tcPr>
            <w:tcW w:w="709" w:type="dxa"/>
            <w:shd w:val="clear" w:color="auto" w:fill="FFF2CC" w:themeFill="accent4" w:themeFillTint="33"/>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8" w:type="dxa"/>
            <w:shd w:val="clear" w:color="auto" w:fill="FFF2CC" w:themeFill="accent4" w:themeFillTint="33"/>
            <w:vAlign w:val="center"/>
          </w:tcPr>
          <w:p w:rsidR="004B47EA" w:rsidRPr="00D30DFA" w:rsidRDefault="004B47EA" w:rsidP="003A0634">
            <w:pPr>
              <w:jc w:val="center"/>
              <w:rPr>
                <w:rFonts w:ascii="Arial" w:hAnsi="Arial" w:cs="Arial"/>
                <w:sz w:val="18"/>
                <w:szCs w:val="18"/>
                <w:lang w:val="es-ES_tradnl"/>
              </w:rPr>
            </w:pPr>
            <w:r w:rsidRPr="00D30DFA">
              <w:rPr>
                <w:rFonts w:ascii="Arial" w:hAnsi="Arial" w:cs="Arial"/>
                <w:sz w:val="18"/>
                <w:szCs w:val="18"/>
                <w:lang w:val="es-ES_tradnl"/>
              </w:rPr>
              <w:t>x</w:t>
            </w:r>
          </w:p>
        </w:tc>
        <w:tc>
          <w:tcPr>
            <w:tcW w:w="709" w:type="dxa"/>
            <w:shd w:val="clear" w:color="auto" w:fill="auto"/>
            <w:vAlign w:val="center"/>
          </w:tcPr>
          <w:p w:rsidR="004B47EA" w:rsidRPr="00D30DFA" w:rsidRDefault="004B47EA" w:rsidP="003A0634">
            <w:pPr>
              <w:jc w:val="center"/>
              <w:rPr>
                <w:rFonts w:ascii="Arial" w:hAnsi="Arial" w:cs="Arial"/>
                <w:sz w:val="18"/>
                <w:szCs w:val="18"/>
                <w:lang w:val="es-ES_tradnl"/>
              </w:rPr>
            </w:pPr>
          </w:p>
        </w:tc>
        <w:tc>
          <w:tcPr>
            <w:tcW w:w="709" w:type="dxa"/>
            <w:shd w:val="clear" w:color="auto" w:fill="auto"/>
            <w:vAlign w:val="center"/>
          </w:tcPr>
          <w:p w:rsidR="004B47EA" w:rsidRPr="00D30DFA" w:rsidRDefault="004B47EA" w:rsidP="003A0634">
            <w:pPr>
              <w:jc w:val="center"/>
              <w:rPr>
                <w:rFonts w:ascii="Arial" w:hAnsi="Arial" w:cs="Arial"/>
                <w:sz w:val="18"/>
                <w:szCs w:val="18"/>
                <w:lang w:val="es-ES_tradnl"/>
              </w:rPr>
            </w:pPr>
          </w:p>
        </w:tc>
      </w:tr>
    </w:tbl>
    <w:p w:rsidR="004B47EA" w:rsidRPr="00D30DFA" w:rsidRDefault="004B47EA" w:rsidP="00B76906">
      <w:pPr>
        <w:rPr>
          <w:rFonts w:ascii="Arial" w:hAnsi="Arial" w:cs="Arial"/>
          <w:sz w:val="20"/>
          <w:szCs w:val="20"/>
          <w:lang w:val="es-ES_tradnl"/>
        </w:rPr>
      </w:pPr>
    </w:p>
    <w:p w:rsidR="00B76906" w:rsidRPr="00D30DFA" w:rsidRDefault="00B76906" w:rsidP="00B76906">
      <w:pPr>
        <w:rPr>
          <w:rFonts w:ascii="Arial" w:hAnsi="Arial" w:cs="Arial"/>
          <w:sz w:val="20"/>
          <w:szCs w:val="20"/>
          <w:lang w:val="es-ES_tradnl"/>
        </w:rPr>
      </w:pPr>
    </w:p>
    <w:p w:rsidR="00045B85" w:rsidRPr="00D30DFA" w:rsidRDefault="00045B85" w:rsidP="00FA1418">
      <w:pPr>
        <w:rPr>
          <w:lang w:val="es-ES_tradnl"/>
        </w:rPr>
      </w:pPr>
    </w:p>
    <w:p w:rsidR="00045B85" w:rsidRPr="00D30DFA" w:rsidRDefault="00045B85" w:rsidP="00FA1418">
      <w:pPr>
        <w:rPr>
          <w:lang w:val="es-ES_tradnl"/>
        </w:rPr>
      </w:pPr>
    </w:p>
    <w:p w:rsidR="00E07159" w:rsidRPr="00D30DFA" w:rsidRDefault="00E07159" w:rsidP="00FA1418">
      <w:pPr>
        <w:rPr>
          <w:lang w:val="es-ES_tradnl"/>
        </w:rPr>
      </w:pPr>
    </w:p>
    <w:p w:rsidR="00E07159" w:rsidRPr="00D30DFA" w:rsidRDefault="00E07159" w:rsidP="00FA1418">
      <w:pPr>
        <w:rPr>
          <w:lang w:val="es-ES_tradnl"/>
        </w:rPr>
      </w:pPr>
    </w:p>
    <w:p w:rsidR="00E07159" w:rsidRPr="00D30DFA" w:rsidRDefault="00E07159" w:rsidP="00FA1418">
      <w:pPr>
        <w:rPr>
          <w:lang w:val="es-ES_tradnl"/>
        </w:rPr>
      </w:pPr>
    </w:p>
    <w:p w:rsidR="00E07159" w:rsidRPr="00D30DFA" w:rsidRDefault="00E07159" w:rsidP="00FA1418">
      <w:pPr>
        <w:rPr>
          <w:lang w:val="es-ES_tradnl"/>
        </w:rPr>
      </w:pPr>
    </w:p>
    <w:p w:rsidR="00E07159" w:rsidRPr="00D30DFA" w:rsidRDefault="00E07159" w:rsidP="00FA1418">
      <w:pPr>
        <w:rPr>
          <w:lang w:val="es-ES_tradnl"/>
        </w:rPr>
      </w:pPr>
    </w:p>
    <w:p w:rsidR="00045B85" w:rsidRPr="00D30DFA" w:rsidRDefault="00045B85" w:rsidP="00FA1418">
      <w:pPr>
        <w:rPr>
          <w:lang w:val="es-ES_tradnl"/>
        </w:rPr>
      </w:pPr>
    </w:p>
    <w:p w:rsidR="00482843" w:rsidRPr="00D30DFA" w:rsidRDefault="00482843" w:rsidP="00FA1418">
      <w:pPr>
        <w:rPr>
          <w:lang w:val="es-ES_tradnl"/>
        </w:rPr>
      </w:pPr>
    </w:p>
    <w:p w:rsidR="00482843" w:rsidRPr="00D30DFA" w:rsidRDefault="00482843" w:rsidP="00FA1418">
      <w:pPr>
        <w:rPr>
          <w:lang w:val="es-ES_tradnl"/>
        </w:rPr>
      </w:pPr>
    </w:p>
    <w:p w:rsidR="00482843" w:rsidRDefault="00482843"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Default="000D6E8E" w:rsidP="00FA1418">
      <w:pPr>
        <w:rPr>
          <w:lang w:val="es-ES_tradnl"/>
        </w:rPr>
      </w:pPr>
    </w:p>
    <w:p w:rsidR="000D6E8E" w:rsidRPr="00D30DFA" w:rsidRDefault="000D6E8E" w:rsidP="00FA1418">
      <w:pPr>
        <w:rPr>
          <w:lang w:val="es-ES_tradnl"/>
        </w:rPr>
      </w:pPr>
    </w:p>
    <w:p w:rsidR="00482843" w:rsidRPr="00D30DFA" w:rsidRDefault="00482843" w:rsidP="00FA1418">
      <w:pPr>
        <w:rPr>
          <w:lang w:val="es-ES_tradnl"/>
        </w:rPr>
      </w:pPr>
    </w:p>
    <w:p w:rsidR="00482843" w:rsidRPr="00D30DFA" w:rsidRDefault="00482843" w:rsidP="00FA1418">
      <w:pPr>
        <w:rPr>
          <w:lang w:val="es-ES_tradnl"/>
        </w:rPr>
      </w:pPr>
    </w:p>
    <w:p w:rsidR="00482843" w:rsidRPr="00D30DFA" w:rsidRDefault="00482843" w:rsidP="00FA1418">
      <w:pPr>
        <w:rPr>
          <w:lang w:val="es-ES_tradnl"/>
        </w:rPr>
      </w:pPr>
    </w:p>
    <w:p w:rsidR="00482843" w:rsidRDefault="00482843" w:rsidP="00FA1418">
      <w:pPr>
        <w:rPr>
          <w:lang w:val="es-ES_tradnl"/>
        </w:rPr>
      </w:pPr>
    </w:p>
    <w:p w:rsidR="008F27B0" w:rsidRDefault="008F27B0" w:rsidP="00FA1418">
      <w:pPr>
        <w:rPr>
          <w:lang w:val="es-ES_tradnl"/>
        </w:rPr>
      </w:pPr>
    </w:p>
    <w:p w:rsidR="008F27B0" w:rsidRDefault="008F27B0" w:rsidP="00FA1418">
      <w:pPr>
        <w:rPr>
          <w:lang w:val="es-ES_tradnl"/>
        </w:rPr>
      </w:pPr>
    </w:p>
    <w:p w:rsidR="008F27B0" w:rsidRDefault="008F27B0" w:rsidP="00FA1418">
      <w:pPr>
        <w:rPr>
          <w:lang w:val="es-ES_tradnl"/>
        </w:rPr>
      </w:pPr>
    </w:p>
    <w:p w:rsidR="008F27B0" w:rsidRDefault="008F27B0" w:rsidP="00FA1418">
      <w:pPr>
        <w:rPr>
          <w:lang w:val="es-ES_tradnl"/>
        </w:rPr>
      </w:pPr>
    </w:p>
    <w:p w:rsidR="008F27B0" w:rsidRDefault="008F27B0" w:rsidP="00FA1418">
      <w:pPr>
        <w:rPr>
          <w:lang w:val="es-ES_tradnl"/>
        </w:rPr>
      </w:pPr>
    </w:p>
    <w:p w:rsidR="008F27B0" w:rsidRDefault="008F27B0" w:rsidP="00FA1418">
      <w:pPr>
        <w:rPr>
          <w:lang w:val="es-ES_tradnl"/>
        </w:rPr>
      </w:pPr>
    </w:p>
    <w:p w:rsidR="008F27B0" w:rsidRPr="00D30DFA" w:rsidRDefault="008F27B0" w:rsidP="00FA1418">
      <w:pPr>
        <w:rPr>
          <w:lang w:val="es-ES_tradnl"/>
        </w:rPr>
      </w:pPr>
    </w:p>
    <w:p w:rsidR="00045B85" w:rsidRPr="00D30DFA" w:rsidRDefault="00045B85" w:rsidP="00FA1418">
      <w:pPr>
        <w:rPr>
          <w:rFonts w:ascii="Arial" w:hAnsi="Arial" w:cs="Arial"/>
          <w:b/>
          <w:lang w:val="es-ES_tradnl"/>
        </w:rPr>
      </w:pPr>
      <w:r w:rsidRPr="00D30DFA">
        <w:rPr>
          <w:rFonts w:ascii="Arial" w:hAnsi="Arial" w:cs="Arial"/>
          <w:b/>
          <w:lang w:val="es-ES_tradnl"/>
        </w:rPr>
        <w:t>2.4.1. Costo Total</w:t>
      </w:r>
    </w:p>
    <w:p w:rsidR="00CA359E" w:rsidRPr="00D30DFA" w:rsidRDefault="00CA359E" w:rsidP="00FA1418">
      <w:pPr>
        <w:rPr>
          <w:rFonts w:ascii="Arial" w:hAnsi="Arial" w:cs="Arial"/>
          <w:b/>
          <w:lang w:val="es-ES_tradnl"/>
        </w:rPr>
      </w:pPr>
    </w:p>
    <w:tbl>
      <w:tblPr>
        <w:tblStyle w:val="Tablaconcuadrcula"/>
        <w:tblW w:w="0" w:type="auto"/>
        <w:jc w:val="center"/>
        <w:tblLook w:val="04A0" w:firstRow="1" w:lastRow="0" w:firstColumn="1" w:lastColumn="0" w:noHBand="0" w:noVBand="1"/>
      </w:tblPr>
      <w:tblGrid>
        <w:gridCol w:w="6232"/>
        <w:gridCol w:w="2127"/>
      </w:tblGrid>
      <w:tr w:rsidR="00CA359E" w:rsidRPr="00D30DFA" w:rsidTr="003115B8">
        <w:trPr>
          <w:jc w:val="center"/>
        </w:trPr>
        <w:tc>
          <w:tcPr>
            <w:tcW w:w="6232" w:type="dxa"/>
            <w:shd w:val="clear" w:color="auto" w:fill="C45911" w:themeFill="accent2" w:themeFillShade="BF"/>
          </w:tcPr>
          <w:p w:rsidR="00CA359E" w:rsidRPr="00D30DFA" w:rsidRDefault="00CA359E" w:rsidP="00CA359E">
            <w:pPr>
              <w:jc w:val="center"/>
              <w:rPr>
                <w:rFonts w:ascii="Arial" w:hAnsi="Arial" w:cs="Arial"/>
                <w:b/>
                <w:lang w:val="es-ES_tradnl"/>
              </w:rPr>
            </w:pPr>
            <w:r w:rsidRPr="00D30DFA">
              <w:rPr>
                <w:rFonts w:ascii="Arial" w:hAnsi="Arial" w:cs="Arial"/>
                <w:b/>
                <w:lang w:val="es-ES_tradnl"/>
              </w:rPr>
              <w:t>RESUMEN DE COSTO TOTALES</w:t>
            </w:r>
          </w:p>
        </w:tc>
        <w:tc>
          <w:tcPr>
            <w:tcW w:w="2127" w:type="dxa"/>
            <w:shd w:val="clear" w:color="auto" w:fill="C45911" w:themeFill="accent2" w:themeFillShade="BF"/>
          </w:tcPr>
          <w:p w:rsidR="00CA359E" w:rsidRPr="00D30DFA" w:rsidRDefault="00CA359E" w:rsidP="00CA359E">
            <w:pPr>
              <w:jc w:val="center"/>
              <w:rPr>
                <w:rFonts w:ascii="Arial" w:hAnsi="Arial" w:cs="Arial"/>
                <w:b/>
                <w:lang w:val="es-ES_tradnl"/>
              </w:rPr>
            </w:pPr>
            <w:r w:rsidRPr="00D30DFA">
              <w:rPr>
                <w:rFonts w:ascii="Arial" w:hAnsi="Arial" w:cs="Arial"/>
                <w:b/>
                <w:lang w:val="es-ES_tradnl"/>
              </w:rPr>
              <w:t>COSTO POR PROGRAMA</w:t>
            </w:r>
          </w:p>
        </w:tc>
      </w:tr>
      <w:tr w:rsidR="00CA359E" w:rsidRPr="00D30DFA" w:rsidTr="003115B8">
        <w:trPr>
          <w:jc w:val="center"/>
        </w:trPr>
        <w:tc>
          <w:tcPr>
            <w:tcW w:w="6232" w:type="dxa"/>
          </w:tcPr>
          <w:p w:rsidR="00CA359E" w:rsidRPr="00D30DFA" w:rsidRDefault="00CA359E" w:rsidP="007D493E">
            <w:pPr>
              <w:rPr>
                <w:rFonts w:ascii="Arial" w:hAnsi="Arial" w:cs="Arial"/>
                <w:sz w:val="22"/>
                <w:lang w:val="es-ES_tradnl"/>
              </w:rPr>
            </w:pPr>
            <w:r w:rsidRPr="00D30DFA">
              <w:rPr>
                <w:rFonts w:ascii="Arial" w:hAnsi="Arial" w:cs="Arial"/>
                <w:b/>
                <w:sz w:val="22"/>
                <w:szCs w:val="18"/>
                <w:lang w:val="es-ES_tradnl"/>
              </w:rPr>
              <w:t xml:space="preserve">Programa 1. </w:t>
            </w:r>
            <w:r w:rsidR="007D493E" w:rsidRPr="00D30DFA">
              <w:rPr>
                <w:rFonts w:ascii="Arial" w:hAnsi="Arial" w:cs="Arial"/>
                <w:sz w:val="22"/>
                <w:szCs w:val="18"/>
                <w:lang w:val="es-ES_tradnl"/>
              </w:rPr>
              <w:t>Conocimiento</w:t>
            </w:r>
            <w:r w:rsidRPr="00D30DFA">
              <w:rPr>
                <w:rFonts w:ascii="Arial" w:hAnsi="Arial" w:cs="Arial"/>
                <w:sz w:val="22"/>
                <w:szCs w:val="18"/>
                <w:lang w:val="es-ES_tradnl"/>
              </w:rPr>
              <w:t xml:space="preserve"> del Riesgo</w:t>
            </w:r>
          </w:p>
        </w:tc>
        <w:tc>
          <w:tcPr>
            <w:tcW w:w="2127" w:type="dxa"/>
          </w:tcPr>
          <w:p w:rsidR="00CA359E" w:rsidRPr="00D30DFA" w:rsidRDefault="00332D0B" w:rsidP="0032410F">
            <w:pPr>
              <w:jc w:val="right"/>
              <w:rPr>
                <w:rFonts w:ascii="Arial" w:hAnsi="Arial" w:cs="Arial"/>
                <w:lang w:val="es-ES_tradnl"/>
              </w:rPr>
            </w:pPr>
            <w:r w:rsidRPr="00D30DFA">
              <w:rPr>
                <w:rFonts w:ascii="Arial" w:hAnsi="Arial" w:cs="Arial"/>
                <w:lang w:val="es-ES_tradnl"/>
              </w:rPr>
              <w:t xml:space="preserve"> $     </w:t>
            </w:r>
            <w:r w:rsidR="0032410F" w:rsidRPr="00D30DFA">
              <w:rPr>
                <w:rFonts w:ascii="Arial" w:hAnsi="Arial" w:cs="Arial"/>
                <w:lang w:val="es-ES_tradnl"/>
              </w:rPr>
              <w:t>6</w:t>
            </w:r>
            <w:r w:rsidR="002E7EC3" w:rsidRPr="00D30DFA">
              <w:rPr>
                <w:rFonts w:ascii="Arial" w:hAnsi="Arial" w:cs="Arial"/>
                <w:lang w:val="es-ES_tradnl"/>
              </w:rPr>
              <w:t>65</w:t>
            </w:r>
            <w:r w:rsidR="0032410F" w:rsidRPr="00D30DFA">
              <w:rPr>
                <w:rFonts w:ascii="Arial" w:hAnsi="Arial" w:cs="Arial"/>
                <w:lang w:val="es-ES_tradnl"/>
              </w:rPr>
              <w:t>.000.000</w:t>
            </w:r>
          </w:p>
        </w:tc>
      </w:tr>
      <w:tr w:rsidR="00CA359E" w:rsidRPr="00D30DFA" w:rsidTr="003115B8">
        <w:trPr>
          <w:jc w:val="center"/>
        </w:trPr>
        <w:tc>
          <w:tcPr>
            <w:tcW w:w="6232" w:type="dxa"/>
          </w:tcPr>
          <w:p w:rsidR="00CA359E" w:rsidRPr="00D30DFA" w:rsidRDefault="00CA359E" w:rsidP="009445A0">
            <w:pPr>
              <w:rPr>
                <w:rFonts w:ascii="Arial" w:hAnsi="Arial" w:cs="Arial"/>
                <w:sz w:val="22"/>
                <w:lang w:val="es-ES_tradnl"/>
              </w:rPr>
            </w:pPr>
            <w:r w:rsidRPr="00D30DFA">
              <w:rPr>
                <w:rFonts w:ascii="Arial" w:hAnsi="Arial" w:cs="Arial"/>
                <w:b/>
                <w:sz w:val="22"/>
                <w:lang w:val="es-ES_tradnl"/>
              </w:rPr>
              <w:t xml:space="preserve">Programa 2. </w:t>
            </w:r>
            <w:r w:rsidRPr="00D30DFA">
              <w:rPr>
                <w:rFonts w:ascii="Arial" w:hAnsi="Arial" w:cs="Arial"/>
                <w:sz w:val="22"/>
                <w:lang w:val="es-ES_tradnl"/>
              </w:rPr>
              <w:t>Reducción del Riesgo</w:t>
            </w:r>
          </w:p>
        </w:tc>
        <w:tc>
          <w:tcPr>
            <w:tcW w:w="2127" w:type="dxa"/>
          </w:tcPr>
          <w:p w:rsidR="00CA359E" w:rsidRPr="00D30DFA" w:rsidRDefault="00332D0B" w:rsidP="0032410F">
            <w:pPr>
              <w:jc w:val="right"/>
              <w:rPr>
                <w:rFonts w:ascii="Arial" w:hAnsi="Arial" w:cs="Arial"/>
                <w:lang w:val="es-ES_tradnl"/>
              </w:rPr>
            </w:pPr>
            <w:r w:rsidRPr="00D30DFA">
              <w:rPr>
                <w:rFonts w:ascii="Arial" w:hAnsi="Arial" w:cs="Arial"/>
                <w:lang w:val="es-ES_tradnl"/>
              </w:rPr>
              <w:t xml:space="preserve">$  </w:t>
            </w:r>
            <w:r w:rsidR="000D6E8E">
              <w:rPr>
                <w:rFonts w:ascii="Arial" w:hAnsi="Arial" w:cs="Arial"/>
                <w:lang w:val="es-ES_tradnl"/>
              </w:rPr>
              <w:t>2.068</w:t>
            </w:r>
            <w:r w:rsidR="003837E7" w:rsidRPr="00D30DFA">
              <w:rPr>
                <w:rFonts w:ascii="Arial" w:hAnsi="Arial" w:cs="Arial"/>
                <w:lang w:val="es-ES_tradnl"/>
              </w:rPr>
              <w:t>.000.000</w:t>
            </w:r>
          </w:p>
        </w:tc>
      </w:tr>
      <w:tr w:rsidR="00CA359E" w:rsidRPr="00D30DFA" w:rsidTr="003115B8">
        <w:trPr>
          <w:jc w:val="center"/>
        </w:trPr>
        <w:tc>
          <w:tcPr>
            <w:tcW w:w="6232" w:type="dxa"/>
          </w:tcPr>
          <w:p w:rsidR="00CA359E" w:rsidRPr="00D30DFA" w:rsidRDefault="00CA359E" w:rsidP="000A48E0">
            <w:pPr>
              <w:rPr>
                <w:rFonts w:ascii="Arial" w:hAnsi="Arial" w:cs="Arial"/>
                <w:sz w:val="22"/>
                <w:lang w:val="es-ES_tradnl"/>
              </w:rPr>
            </w:pPr>
            <w:r w:rsidRPr="00D30DFA">
              <w:rPr>
                <w:rFonts w:ascii="Arial" w:hAnsi="Arial" w:cs="Arial"/>
                <w:b/>
                <w:sz w:val="22"/>
                <w:lang w:val="es-ES_tradnl"/>
              </w:rPr>
              <w:t xml:space="preserve">Programa 3. </w:t>
            </w:r>
            <w:r w:rsidR="000A48E0" w:rsidRPr="00D30DFA">
              <w:rPr>
                <w:rFonts w:ascii="Arial" w:hAnsi="Arial" w:cs="Arial"/>
                <w:sz w:val="22"/>
                <w:lang w:val="es-ES_tradnl"/>
              </w:rPr>
              <w:t>Protección financiera</w:t>
            </w:r>
          </w:p>
        </w:tc>
        <w:tc>
          <w:tcPr>
            <w:tcW w:w="2127" w:type="dxa"/>
          </w:tcPr>
          <w:p w:rsidR="00CA359E" w:rsidRPr="00D30DFA" w:rsidRDefault="00C91F2A" w:rsidP="00C91F2A">
            <w:pPr>
              <w:jc w:val="right"/>
              <w:rPr>
                <w:rFonts w:ascii="Arial" w:hAnsi="Arial" w:cs="Arial"/>
                <w:lang w:val="es-ES_tradnl"/>
              </w:rPr>
            </w:pPr>
            <w:r>
              <w:rPr>
                <w:rFonts w:ascii="Arial" w:hAnsi="Arial" w:cs="Arial"/>
                <w:lang w:val="es-ES_tradnl"/>
              </w:rPr>
              <w:t xml:space="preserve">$  </w:t>
            </w:r>
            <w:r w:rsidRPr="00C91F2A">
              <w:rPr>
                <w:rFonts w:ascii="Arial" w:hAnsi="Arial" w:cs="Arial"/>
                <w:lang w:val="es-ES_tradnl"/>
              </w:rPr>
              <w:t>2.000</w:t>
            </w:r>
            <w:r w:rsidR="009445A0" w:rsidRPr="00C91F2A">
              <w:rPr>
                <w:rFonts w:ascii="Arial" w:hAnsi="Arial" w:cs="Arial"/>
                <w:lang w:val="es-ES_tradnl"/>
              </w:rPr>
              <w:t>.000.000</w:t>
            </w:r>
          </w:p>
        </w:tc>
      </w:tr>
      <w:tr w:rsidR="009445A0" w:rsidRPr="00D30DFA" w:rsidTr="003115B8">
        <w:trPr>
          <w:jc w:val="center"/>
        </w:trPr>
        <w:tc>
          <w:tcPr>
            <w:tcW w:w="6232" w:type="dxa"/>
          </w:tcPr>
          <w:p w:rsidR="009445A0" w:rsidRPr="00D30DFA" w:rsidRDefault="009445A0" w:rsidP="009445A0">
            <w:pPr>
              <w:rPr>
                <w:rFonts w:ascii="Arial" w:hAnsi="Arial" w:cs="Arial"/>
                <w:sz w:val="22"/>
                <w:lang w:val="es-ES_tradnl"/>
              </w:rPr>
            </w:pPr>
            <w:r w:rsidRPr="00D30DFA">
              <w:rPr>
                <w:rFonts w:ascii="Arial" w:hAnsi="Arial" w:cs="Arial"/>
                <w:b/>
                <w:sz w:val="22"/>
                <w:lang w:val="es-ES_tradnl"/>
              </w:rPr>
              <w:t xml:space="preserve">Programa 4. </w:t>
            </w:r>
            <w:r w:rsidRPr="00D30DFA">
              <w:rPr>
                <w:rFonts w:ascii="Arial" w:hAnsi="Arial" w:cs="Arial"/>
                <w:sz w:val="22"/>
                <w:lang w:val="es-ES_tradnl"/>
              </w:rPr>
              <w:t>Fortalecimiento Institucional y Comunitario</w:t>
            </w:r>
          </w:p>
        </w:tc>
        <w:tc>
          <w:tcPr>
            <w:tcW w:w="2127" w:type="dxa"/>
          </w:tcPr>
          <w:p w:rsidR="009445A0" w:rsidRPr="00D30DFA" w:rsidRDefault="00332D0B" w:rsidP="009445A0">
            <w:pPr>
              <w:jc w:val="right"/>
              <w:rPr>
                <w:rFonts w:ascii="Arial" w:hAnsi="Arial" w:cs="Arial"/>
                <w:lang w:val="es-ES_tradnl"/>
              </w:rPr>
            </w:pPr>
            <w:r w:rsidRPr="00D30DFA">
              <w:rPr>
                <w:rFonts w:ascii="Arial" w:hAnsi="Arial" w:cs="Arial"/>
                <w:lang w:val="es-ES_tradnl"/>
              </w:rPr>
              <w:t xml:space="preserve">$     </w:t>
            </w:r>
            <w:r w:rsidR="000D6E8E">
              <w:rPr>
                <w:rFonts w:ascii="Arial" w:hAnsi="Arial" w:cs="Arial"/>
                <w:lang w:val="es-ES_tradnl"/>
              </w:rPr>
              <w:t>235</w:t>
            </w:r>
            <w:r w:rsidR="009445A0" w:rsidRPr="00D30DFA">
              <w:rPr>
                <w:rFonts w:ascii="Arial" w:hAnsi="Arial" w:cs="Arial"/>
                <w:lang w:val="es-ES_tradnl"/>
              </w:rPr>
              <w:t>.000.000</w:t>
            </w:r>
          </w:p>
        </w:tc>
      </w:tr>
      <w:tr w:rsidR="009445A0" w:rsidRPr="00D30DFA" w:rsidTr="003115B8">
        <w:trPr>
          <w:jc w:val="center"/>
        </w:trPr>
        <w:tc>
          <w:tcPr>
            <w:tcW w:w="6232" w:type="dxa"/>
          </w:tcPr>
          <w:p w:rsidR="009445A0" w:rsidRPr="00D30DFA" w:rsidRDefault="009445A0" w:rsidP="009445A0">
            <w:pPr>
              <w:rPr>
                <w:rFonts w:ascii="Arial" w:hAnsi="Arial" w:cs="Arial"/>
                <w:sz w:val="22"/>
                <w:lang w:val="es-ES_tradnl"/>
              </w:rPr>
            </w:pPr>
            <w:r w:rsidRPr="00D30DFA">
              <w:rPr>
                <w:rFonts w:ascii="Arial" w:hAnsi="Arial" w:cs="Arial"/>
                <w:b/>
                <w:sz w:val="22"/>
                <w:szCs w:val="18"/>
                <w:lang w:val="es-ES_tradnl"/>
              </w:rPr>
              <w:t xml:space="preserve">Programa 5. </w:t>
            </w:r>
            <w:r w:rsidRPr="00D30DFA">
              <w:rPr>
                <w:rFonts w:ascii="Arial" w:hAnsi="Arial" w:cs="Arial"/>
                <w:sz w:val="22"/>
                <w:szCs w:val="18"/>
                <w:lang w:val="es-ES_tradnl"/>
              </w:rPr>
              <w:t>Preparación para la respuesta</w:t>
            </w:r>
          </w:p>
        </w:tc>
        <w:tc>
          <w:tcPr>
            <w:tcW w:w="2127" w:type="dxa"/>
          </w:tcPr>
          <w:p w:rsidR="009445A0" w:rsidRPr="00D30DFA" w:rsidRDefault="00332D0B" w:rsidP="009445A0">
            <w:pPr>
              <w:jc w:val="right"/>
              <w:rPr>
                <w:rFonts w:ascii="Arial" w:hAnsi="Arial" w:cs="Arial"/>
                <w:lang w:val="es-ES_tradnl"/>
              </w:rPr>
            </w:pPr>
            <w:r w:rsidRPr="00D30DFA">
              <w:rPr>
                <w:rFonts w:ascii="Arial" w:hAnsi="Arial" w:cs="Arial"/>
                <w:lang w:val="es-ES_tradnl"/>
              </w:rPr>
              <w:t xml:space="preserve">$     </w:t>
            </w:r>
            <w:r w:rsidR="000D6E8E">
              <w:rPr>
                <w:rFonts w:ascii="Arial" w:hAnsi="Arial" w:cs="Arial"/>
                <w:lang w:val="es-ES_tradnl"/>
              </w:rPr>
              <w:t>19</w:t>
            </w:r>
            <w:r w:rsidR="006D76E8" w:rsidRPr="00D30DFA">
              <w:rPr>
                <w:rFonts w:ascii="Arial" w:hAnsi="Arial" w:cs="Arial"/>
                <w:lang w:val="es-ES_tradnl"/>
              </w:rPr>
              <w:t>0.000.000</w:t>
            </w:r>
          </w:p>
        </w:tc>
      </w:tr>
      <w:tr w:rsidR="009445A0" w:rsidRPr="00D30DFA" w:rsidTr="003115B8">
        <w:trPr>
          <w:jc w:val="center"/>
        </w:trPr>
        <w:tc>
          <w:tcPr>
            <w:tcW w:w="6232" w:type="dxa"/>
          </w:tcPr>
          <w:p w:rsidR="009445A0" w:rsidRPr="00D30DFA" w:rsidRDefault="009445A0" w:rsidP="009445A0">
            <w:pPr>
              <w:rPr>
                <w:rFonts w:ascii="Arial" w:hAnsi="Arial" w:cs="Arial"/>
                <w:sz w:val="22"/>
                <w:lang w:val="es-ES_tradnl"/>
              </w:rPr>
            </w:pPr>
            <w:r w:rsidRPr="00D30DFA">
              <w:rPr>
                <w:rFonts w:ascii="Arial" w:hAnsi="Arial" w:cs="Arial"/>
                <w:b/>
                <w:sz w:val="22"/>
                <w:szCs w:val="18"/>
                <w:lang w:val="es-ES_tradnl"/>
              </w:rPr>
              <w:t xml:space="preserve">Programa 6. </w:t>
            </w:r>
            <w:r w:rsidRPr="00D30DFA">
              <w:rPr>
                <w:rFonts w:ascii="Arial" w:hAnsi="Arial" w:cs="Arial"/>
                <w:sz w:val="22"/>
                <w:szCs w:val="18"/>
                <w:lang w:val="es-ES_tradnl"/>
              </w:rPr>
              <w:t>Preparación para la recuperación, rehabilitación y reconstrucción</w:t>
            </w:r>
          </w:p>
        </w:tc>
        <w:tc>
          <w:tcPr>
            <w:tcW w:w="2127" w:type="dxa"/>
          </w:tcPr>
          <w:p w:rsidR="009445A0" w:rsidRPr="00D30DFA" w:rsidRDefault="00332D0B" w:rsidP="009445A0">
            <w:pPr>
              <w:jc w:val="right"/>
              <w:rPr>
                <w:rFonts w:ascii="Arial" w:hAnsi="Arial" w:cs="Arial"/>
                <w:lang w:val="es-ES_tradnl"/>
              </w:rPr>
            </w:pPr>
            <w:r w:rsidRPr="00D30DFA">
              <w:rPr>
                <w:rFonts w:ascii="Arial" w:hAnsi="Arial" w:cs="Arial"/>
                <w:lang w:val="es-ES_tradnl"/>
              </w:rPr>
              <w:t xml:space="preserve">$       </w:t>
            </w:r>
            <w:r w:rsidR="0061107D" w:rsidRPr="00D30DFA">
              <w:rPr>
                <w:rFonts w:ascii="Arial" w:hAnsi="Arial" w:cs="Arial"/>
                <w:lang w:val="es-ES_tradnl"/>
              </w:rPr>
              <w:t>14.000.000</w:t>
            </w:r>
          </w:p>
        </w:tc>
      </w:tr>
      <w:tr w:rsidR="009445A0" w:rsidRPr="00D30DFA" w:rsidTr="003115B8">
        <w:trPr>
          <w:jc w:val="center"/>
        </w:trPr>
        <w:tc>
          <w:tcPr>
            <w:tcW w:w="6232" w:type="dxa"/>
          </w:tcPr>
          <w:p w:rsidR="009445A0" w:rsidRPr="00D30DFA" w:rsidRDefault="009445A0" w:rsidP="009445A0">
            <w:pPr>
              <w:jc w:val="right"/>
              <w:rPr>
                <w:rFonts w:ascii="Arial" w:hAnsi="Arial" w:cs="Arial"/>
                <w:sz w:val="22"/>
                <w:lang w:val="es-ES_tradnl"/>
              </w:rPr>
            </w:pPr>
          </w:p>
          <w:p w:rsidR="009445A0" w:rsidRPr="00D30DFA" w:rsidRDefault="009445A0" w:rsidP="009445A0">
            <w:pPr>
              <w:jc w:val="right"/>
              <w:rPr>
                <w:rFonts w:ascii="Arial" w:hAnsi="Arial" w:cs="Arial"/>
                <w:sz w:val="22"/>
                <w:lang w:val="es-ES_tradnl"/>
              </w:rPr>
            </w:pPr>
            <w:r w:rsidRPr="00D30DFA">
              <w:rPr>
                <w:rFonts w:ascii="Arial" w:hAnsi="Arial" w:cs="Arial"/>
                <w:sz w:val="22"/>
                <w:lang w:val="es-ES_tradnl"/>
              </w:rPr>
              <w:t>COSTO TOTAL</w:t>
            </w:r>
          </w:p>
        </w:tc>
        <w:tc>
          <w:tcPr>
            <w:tcW w:w="2127" w:type="dxa"/>
          </w:tcPr>
          <w:p w:rsidR="009445A0" w:rsidRPr="00D30DFA" w:rsidRDefault="009445A0" w:rsidP="009445A0">
            <w:pPr>
              <w:jc w:val="right"/>
              <w:rPr>
                <w:rFonts w:ascii="Arial" w:hAnsi="Arial" w:cs="Arial"/>
                <w:lang w:val="es-ES_tradnl"/>
              </w:rPr>
            </w:pPr>
          </w:p>
          <w:p w:rsidR="00332D0B" w:rsidRPr="00D30DFA" w:rsidRDefault="00332D0B" w:rsidP="00C91F2A">
            <w:pPr>
              <w:jc w:val="right"/>
              <w:rPr>
                <w:rFonts w:ascii="Arial" w:hAnsi="Arial" w:cs="Arial"/>
                <w:lang w:val="es-ES_tradnl"/>
              </w:rPr>
            </w:pPr>
            <w:r w:rsidRPr="00C91F2A">
              <w:rPr>
                <w:rFonts w:ascii="Arial" w:hAnsi="Arial" w:cs="Arial"/>
                <w:lang w:val="es-ES_tradnl"/>
              </w:rPr>
              <w:t xml:space="preserve">$  </w:t>
            </w:r>
            <w:r w:rsidR="00C91F2A" w:rsidRPr="00C91F2A">
              <w:rPr>
                <w:rFonts w:ascii="Arial" w:hAnsi="Arial" w:cs="Arial"/>
                <w:lang w:val="es-ES_tradnl"/>
              </w:rPr>
              <w:t>5.172</w:t>
            </w:r>
            <w:r w:rsidRPr="00C91F2A">
              <w:rPr>
                <w:rFonts w:ascii="Arial" w:hAnsi="Arial" w:cs="Arial"/>
                <w:lang w:val="es-ES_tradnl"/>
              </w:rPr>
              <w:t>.000.000</w:t>
            </w:r>
          </w:p>
        </w:tc>
      </w:tr>
    </w:tbl>
    <w:p w:rsidR="00CA359E" w:rsidRPr="00D30DFA" w:rsidRDefault="00CA359E" w:rsidP="00FA1418">
      <w:pPr>
        <w:rPr>
          <w:rFonts w:ascii="Arial" w:hAnsi="Arial" w:cs="Arial"/>
          <w:b/>
          <w:lang w:val="es-ES_tradnl"/>
        </w:rPr>
      </w:pPr>
    </w:p>
    <w:p w:rsidR="0059472E" w:rsidRPr="00D30DFA" w:rsidRDefault="0059472E" w:rsidP="00FA1418">
      <w:pPr>
        <w:rPr>
          <w:rFonts w:ascii="Arial" w:hAnsi="Arial" w:cs="Arial"/>
          <w:b/>
          <w:lang w:val="es-ES_tradnl"/>
        </w:rPr>
      </w:pPr>
    </w:p>
    <w:p w:rsidR="0059472E" w:rsidRPr="00D30DFA" w:rsidRDefault="0059472E" w:rsidP="00FA1418">
      <w:pPr>
        <w:rPr>
          <w:rFonts w:ascii="Arial" w:hAnsi="Arial" w:cs="Arial"/>
          <w:b/>
          <w:lang w:val="es-ES_tradnl"/>
        </w:rPr>
      </w:pPr>
    </w:p>
    <w:p w:rsidR="0059472E" w:rsidRPr="00D30DFA" w:rsidRDefault="0059472E" w:rsidP="00FA1418">
      <w:pPr>
        <w:rPr>
          <w:rFonts w:ascii="Arial" w:hAnsi="Arial" w:cs="Arial"/>
          <w:b/>
          <w:lang w:val="es-ES_tradnl"/>
        </w:rPr>
      </w:pPr>
    </w:p>
    <w:p w:rsidR="0059472E" w:rsidRPr="00D30DFA" w:rsidRDefault="0059472E" w:rsidP="00FA1418">
      <w:pPr>
        <w:rPr>
          <w:rFonts w:ascii="Arial" w:hAnsi="Arial" w:cs="Arial"/>
          <w:b/>
          <w:lang w:val="es-ES_tradnl"/>
        </w:rPr>
      </w:pPr>
    </w:p>
    <w:p w:rsidR="0059472E" w:rsidRPr="00D30DFA" w:rsidRDefault="0059472E" w:rsidP="00FA1418">
      <w:pPr>
        <w:rPr>
          <w:rFonts w:ascii="Arial" w:hAnsi="Arial" w:cs="Arial"/>
          <w:b/>
          <w:lang w:val="es-ES_tradnl"/>
        </w:rPr>
      </w:pPr>
    </w:p>
    <w:p w:rsidR="0059472E" w:rsidRPr="00D30DFA" w:rsidRDefault="0059472E" w:rsidP="00FA1418">
      <w:pPr>
        <w:rPr>
          <w:rFonts w:ascii="Arial" w:hAnsi="Arial" w:cs="Arial"/>
          <w:b/>
          <w:lang w:val="es-ES_tradnl"/>
        </w:rPr>
      </w:pPr>
    </w:p>
    <w:p w:rsidR="0059472E" w:rsidRPr="00D30DFA" w:rsidRDefault="0059472E"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82843" w:rsidRPr="00D30DFA" w:rsidRDefault="00482843" w:rsidP="00FA1418">
      <w:pPr>
        <w:rPr>
          <w:rFonts w:ascii="Arial" w:hAnsi="Arial" w:cs="Arial"/>
          <w:b/>
          <w:lang w:val="es-ES_tradnl"/>
        </w:rPr>
      </w:pPr>
    </w:p>
    <w:p w:rsidR="004C1AC9" w:rsidRPr="00D30DFA" w:rsidRDefault="004C1AC9" w:rsidP="00FA1418">
      <w:pPr>
        <w:rPr>
          <w:rFonts w:ascii="Arial" w:hAnsi="Arial" w:cs="Arial"/>
          <w:b/>
          <w:lang w:val="es-ES_tradnl"/>
        </w:rPr>
      </w:pPr>
    </w:p>
    <w:p w:rsidR="004C1AC9" w:rsidRPr="00D30DFA" w:rsidRDefault="004C1AC9" w:rsidP="00FA1418">
      <w:pPr>
        <w:rPr>
          <w:rFonts w:ascii="Arial" w:hAnsi="Arial" w:cs="Arial"/>
          <w:b/>
          <w:sz w:val="36"/>
          <w:lang w:val="es-ES_tradnl"/>
        </w:rPr>
      </w:pPr>
    </w:p>
    <w:p w:rsidR="0059472E" w:rsidRPr="00D30DFA" w:rsidRDefault="0059472E" w:rsidP="0059472E">
      <w:pPr>
        <w:jc w:val="center"/>
        <w:rPr>
          <w:rFonts w:ascii="Arial" w:hAnsi="Arial" w:cs="Arial"/>
          <w:b/>
          <w:sz w:val="56"/>
          <w:lang w:val="es-ES_tradnl"/>
        </w:rPr>
      </w:pPr>
      <w:r w:rsidRPr="00D30DFA">
        <w:rPr>
          <w:rFonts w:ascii="Arial" w:hAnsi="Arial" w:cs="Arial"/>
          <w:b/>
          <w:sz w:val="56"/>
          <w:lang w:val="es-ES_tradnl"/>
        </w:rPr>
        <w:t>ANEXOS</w:t>
      </w:r>
    </w:p>
    <w:p w:rsidR="0059472E" w:rsidRPr="00D30DFA" w:rsidRDefault="0059472E"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82843" w:rsidRPr="00D30DFA" w:rsidRDefault="00482843" w:rsidP="0059472E">
      <w:pPr>
        <w:jc w:val="center"/>
        <w:rPr>
          <w:rFonts w:ascii="Arial" w:hAnsi="Arial" w:cs="Arial"/>
          <w:b/>
          <w:sz w:val="40"/>
          <w:lang w:val="es-ES_tradnl"/>
        </w:rPr>
      </w:pPr>
    </w:p>
    <w:p w:rsidR="00482843" w:rsidRPr="00D30DFA" w:rsidRDefault="00482843" w:rsidP="0059472E">
      <w:pPr>
        <w:jc w:val="center"/>
        <w:rPr>
          <w:rFonts w:ascii="Arial" w:hAnsi="Arial" w:cs="Arial"/>
          <w:b/>
          <w:sz w:val="40"/>
          <w:lang w:val="es-ES_tradnl"/>
        </w:rPr>
      </w:pPr>
    </w:p>
    <w:p w:rsidR="00482843" w:rsidRPr="00D30DFA" w:rsidRDefault="00482843" w:rsidP="0059472E">
      <w:pPr>
        <w:jc w:val="center"/>
        <w:rPr>
          <w:rFonts w:ascii="Arial" w:hAnsi="Arial" w:cs="Arial"/>
          <w:b/>
          <w:sz w:val="40"/>
          <w:lang w:val="es-ES_tradnl"/>
        </w:rPr>
      </w:pPr>
    </w:p>
    <w:p w:rsidR="00482843" w:rsidRPr="00D30DFA" w:rsidRDefault="00482843"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4C1AC9" w:rsidRPr="00D30DFA" w:rsidRDefault="004C1AC9" w:rsidP="0059472E">
      <w:pPr>
        <w:jc w:val="center"/>
        <w:rPr>
          <w:rFonts w:ascii="Arial" w:hAnsi="Arial" w:cs="Arial"/>
          <w:b/>
          <w:sz w:val="40"/>
          <w:lang w:val="es-ES_tradnl"/>
        </w:rPr>
      </w:pPr>
    </w:p>
    <w:p w:rsidR="0059472E" w:rsidRPr="00D30DFA" w:rsidRDefault="0059472E" w:rsidP="004B47EA">
      <w:pPr>
        <w:pStyle w:val="Prrafodelista"/>
        <w:numPr>
          <w:ilvl w:val="0"/>
          <w:numId w:val="21"/>
        </w:numPr>
        <w:autoSpaceDE w:val="0"/>
        <w:autoSpaceDN w:val="0"/>
        <w:adjustRightInd w:val="0"/>
        <w:ind w:right="51"/>
        <w:rPr>
          <w:rFonts w:ascii="Arial" w:hAnsi="Arial" w:cs="Arial"/>
          <w:bCs/>
          <w:color w:val="000000"/>
          <w:lang w:val="es-ES_tradnl" w:eastAsia="ja-JP"/>
        </w:rPr>
      </w:pPr>
      <w:r w:rsidRPr="00D30DFA">
        <w:rPr>
          <w:rFonts w:ascii="Arial" w:hAnsi="Arial" w:cs="Arial"/>
          <w:bCs/>
          <w:color w:val="000000"/>
          <w:lang w:val="es-ES_tradnl" w:eastAsia="ja-JP"/>
        </w:rPr>
        <w:t>Relación entre los instrumentos de planificación creados por la Ley 1523 de 2012y los procesos de la Gestión del riesgo</w:t>
      </w:r>
    </w:p>
    <w:p w:rsidR="0059472E" w:rsidRPr="00D30DFA" w:rsidRDefault="0059472E" w:rsidP="0059472E">
      <w:pPr>
        <w:autoSpaceDE w:val="0"/>
        <w:autoSpaceDN w:val="0"/>
        <w:adjustRightInd w:val="0"/>
        <w:ind w:right="51"/>
        <w:rPr>
          <w:rFonts w:ascii="Arial" w:hAnsi="Arial" w:cs="Arial"/>
          <w:b/>
          <w:bCs/>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r w:rsidRPr="00D30DFA">
        <w:rPr>
          <w:rFonts w:ascii="Arial" w:hAnsi="Arial" w:cs="Arial"/>
          <w:noProof/>
          <w:color w:val="000000"/>
          <w:lang w:val="es-CO" w:eastAsia="es-CO"/>
        </w:rPr>
        <w:drawing>
          <wp:inline distT="0" distB="0" distL="0" distR="0">
            <wp:extent cx="5943600" cy="365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59472E" w:rsidRPr="00D30DFA" w:rsidRDefault="007E7698" w:rsidP="007E7698">
      <w:pPr>
        <w:autoSpaceDE w:val="0"/>
        <w:autoSpaceDN w:val="0"/>
        <w:adjustRightInd w:val="0"/>
        <w:ind w:right="51"/>
        <w:jc w:val="center"/>
        <w:rPr>
          <w:rFonts w:ascii="Arial" w:hAnsi="Arial" w:cs="Arial"/>
          <w:color w:val="000000"/>
          <w:sz w:val="18"/>
          <w:lang w:val="es-ES_tradnl" w:eastAsia="ja-JP"/>
        </w:rPr>
      </w:pPr>
      <w:r w:rsidRPr="00D30DFA">
        <w:rPr>
          <w:rFonts w:ascii="Arial" w:hAnsi="Arial" w:cs="Arial"/>
          <w:color w:val="000000"/>
          <w:sz w:val="18"/>
          <w:lang w:val="es-ES_tradnl" w:eastAsia="ja-JP"/>
        </w:rPr>
        <w:t xml:space="preserve">Fuente: Formulación del plan municipal de gestión del riesgo. Unidad nacional para la gestión del riesgo de desastres </w:t>
      </w: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482843" w:rsidRPr="00D30DFA" w:rsidRDefault="00482843" w:rsidP="0059472E">
      <w:pPr>
        <w:autoSpaceDE w:val="0"/>
        <w:autoSpaceDN w:val="0"/>
        <w:adjustRightInd w:val="0"/>
        <w:ind w:right="51"/>
        <w:rPr>
          <w:rFonts w:ascii="Arial" w:hAnsi="Arial" w:cs="Arial"/>
          <w:color w:val="000000"/>
          <w:lang w:val="es-ES_tradnl" w:eastAsia="ja-JP"/>
        </w:rPr>
      </w:pPr>
    </w:p>
    <w:p w:rsidR="00482843" w:rsidRPr="00D30DFA" w:rsidRDefault="00482843" w:rsidP="0059472E">
      <w:pPr>
        <w:autoSpaceDE w:val="0"/>
        <w:autoSpaceDN w:val="0"/>
        <w:adjustRightInd w:val="0"/>
        <w:ind w:right="51"/>
        <w:rPr>
          <w:rFonts w:ascii="Arial" w:hAnsi="Arial" w:cs="Arial"/>
          <w:color w:val="000000"/>
          <w:lang w:val="es-ES_tradnl" w:eastAsia="ja-JP"/>
        </w:rPr>
      </w:pPr>
    </w:p>
    <w:p w:rsidR="00482843" w:rsidRPr="00D30DFA" w:rsidRDefault="00482843" w:rsidP="0059472E">
      <w:pPr>
        <w:autoSpaceDE w:val="0"/>
        <w:autoSpaceDN w:val="0"/>
        <w:adjustRightInd w:val="0"/>
        <w:ind w:right="51"/>
        <w:rPr>
          <w:rFonts w:ascii="Arial" w:hAnsi="Arial" w:cs="Arial"/>
          <w:color w:val="000000"/>
          <w:lang w:val="es-ES_tradnl" w:eastAsia="ja-JP"/>
        </w:rPr>
      </w:pPr>
    </w:p>
    <w:p w:rsidR="00482843" w:rsidRPr="00D30DFA" w:rsidRDefault="00482843"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59472E">
      <w:pPr>
        <w:autoSpaceDE w:val="0"/>
        <w:autoSpaceDN w:val="0"/>
        <w:adjustRightInd w:val="0"/>
        <w:ind w:right="51"/>
        <w:rPr>
          <w:rFonts w:ascii="Arial" w:hAnsi="Arial" w:cs="Arial"/>
          <w:color w:val="000000"/>
          <w:lang w:val="es-ES_tradnl" w:eastAsia="ja-JP"/>
        </w:rPr>
      </w:pPr>
    </w:p>
    <w:p w:rsidR="0059472E" w:rsidRPr="00D30DFA" w:rsidRDefault="0059472E" w:rsidP="004B47EA">
      <w:pPr>
        <w:pStyle w:val="Prrafodelista"/>
        <w:numPr>
          <w:ilvl w:val="0"/>
          <w:numId w:val="20"/>
        </w:numPr>
        <w:autoSpaceDE w:val="0"/>
        <w:autoSpaceDN w:val="0"/>
        <w:adjustRightInd w:val="0"/>
        <w:ind w:right="51"/>
        <w:rPr>
          <w:rFonts w:ascii="Arial" w:hAnsi="Arial" w:cs="Arial"/>
          <w:color w:val="000000"/>
          <w:lang w:val="es-ES_tradnl" w:eastAsia="ja-JP"/>
        </w:rPr>
      </w:pPr>
      <w:r w:rsidRPr="00D30DFA">
        <w:rPr>
          <w:rFonts w:ascii="Arial" w:hAnsi="Arial" w:cs="Arial"/>
          <w:color w:val="000000"/>
          <w:lang w:val="es-ES_tradnl" w:eastAsia="ja-JP"/>
        </w:rPr>
        <w:t xml:space="preserve">Procesos </w:t>
      </w:r>
      <w:r w:rsidR="007E7698" w:rsidRPr="00D30DFA">
        <w:rPr>
          <w:rFonts w:ascii="Arial" w:hAnsi="Arial" w:cs="Arial"/>
          <w:color w:val="000000"/>
          <w:lang w:val="es-ES_tradnl" w:eastAsia="ja-JP"/>
        </w:rPr>
        <w:t>para la gestión de riesgo</w:t>
      </w:r>
    </w:p>
    <w:p w:rsidR="007E7698" w:rsidRPr="00D30DFA" w:rsidRDefault="007E7698" w:rsidP="0059472E">
      <w:pPr>
        <w:autoSpaceDE w:val="0"/>
        <w:autoSpaceDN w:val="0"/>
        <w:adjustRightInd w:val="0"/>
        <w:ind w:right="51"/>
        <w:rPr>
          <w:rFonts w:ascii="Arial" w:hAnsi="Arial" w:cs="Arial"/>
          <w:color w:val="000000"/>
          <w:lang w:val="es-ES_tradnl" w:eastAsia="ja-JP"/>
        </w:rPr>
      </w:pPr>
    </w:p>
    <w:p w:rsidR="007E7698" w:rsidRPr="00D30DFA" w:rsidRDefault="007E7698" w:rsidP="0059472E">
      <w:pPr>
        <w:autoSpaceDE w:val="0"/>
        <w:autoSpaceDN w:val="0"/>
        <w:adjustRightInd w:val="0"/>
        <w:ind w:right="51"/>
        <w:rPr>
          <w:rFonts w:ascii="Arial" w:hAnsi="Arial" w:cs="Arial"/>
          <w:color w:val="000000"/>
          <w:lang w:val="es-ES_tradnl" w:eastAsia="ja-JP"/>
        </w:rPr>
      </w:pPr>
      <w:r w:rsidRPr="00D30DFA">
        <w:rPr>
          <w:rFonts w:ascii="Arial" w:hAnsi="Arial" w:cs="Arial"/>
          <w:noProof/>
          <w:color w:val="000000"/>
          <w:lang w:val="es-CO" w:eastAsia="es-CO"/>
        </w:rPr>
        <w:drawing>
          <wp:inline distT="0" distB="0" distL="0" distR="0">
            <wp:extent cx="5969635" cy="52190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9635" cy="5219065"/>
                    </a:xfrm>
                    <a:prstGeom prst="rect">
                      <a:avLst/>
                    </a:prstGeom>
                    <a:noFill/>
                    <a:ln>
                      <a:noFill/>
                    </a:ln>
                  </pic:spPr>
                </pic:pic>
              </a:graphicData>
            </a:graphic>
          </wp:inline>
        </w:drawing>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r w:rsidRPr="00D30DFA">
        <w:rPr>
          <w:rFonts w:ascii="Arial" w:hAnsi="Arial" w:cs="Arial"/>
          <w:color w:val="000000"/>
          <w:sz w:val="18"/>
          <w:szCs w:val="18"/>
          <w:lang w:val="es-ES_tradnl" w:eastAsia="ja-JP"/>
        </w:rPr>
        <w:lastRenderedPageBreak/>
        <w:t>Fuente: Guía Metodológica para la elaboración de planes departamentales para la gestión de riesgo. Unidad nacional para la gestión del riesgo de desastres</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4B47EA">
      <w:pPr>
        <w:pStyle w:val="Prrafodelista"/>
        <w:numPr>
          <w:ilvl w:val="0"/>
          <w:numId w:val="20"/>
        </w:numPr>
        <w:autoSpaceDE w:val="0"/>
        <w:autoSpaceDN w:val="0"/>
        <w:adjustRightInd w:val="0"/>
        <w:ind w:right="51"/>
        <w:rPr>
          <w:rFonts w:ascii="Arial" w:hAnsi="Arial" w:cs="Arial"/>
          <w:color w:val="000000"/>
          <w:szCs w:val="18"/>
          <w:lang w:val="es-ES_tradnl" w:eastAsia="ja-JP"/>
        </w:rPr>
      </w:pPr>
      <w:r w:rsidRPr="00D30DFA">
        <w:rPr>
          <w:rFonts w:ascii="Arial" w:hAnsi="Arial" w:cs="Arial"/>
          <w:color w:val="000000"/>
          <w:szCs w:val="18"/>
          <w:lang w:val="es-ES_tradnl" w:eastAsia="ja-JP"/>
        </w:rPr>
        <w:t>Nueva estructura sobre el marco institucional del sistema nacional de gestión del riesgo de desastre</w:t>
      </w:r>
    </w:p>
    <w:p w:rsidR="007E7698" w:rsidRPr="00D30DFA" w:rsidRDefault="007E7698" w:rsidP="007E7698">
      <w:pPr>
        <w:autoSpaceDE w:val="0"/>
        <w:autoSpaceDN w:val="0"/>
        <w:adjustRightInd w:val="0"/>
        <w:ind w:right="51"/>
        <w:rPr>
          <w:rFonts w:ascii="Arial" w:hAnsi="Arial" w:cs="Arial"/>
          <w:color w:val="000000"/>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Cs w:val="18"/>
          <w:lang w:val="es-ES_tradnl" w:eastAsia="ja-JP"/>
        </w:rPr>
      </w:pPr>
      <w:r w:rsidRPr="00D30DFA">
        <w:rPr>
          <w:rFonts w:ascii="Arial" w:hAnsi="Arial" w:cs="Arial"/>
          <w:noProof/>
          <w:color w:val="000000"/>
          <w:szCs w:val="18"/>
          <w:lang w:val="es-CO" w:eastAsia="es-CO"/>
        </w:rPr>
        <w:drawing>
          <wp:inline distT="0" distB="0" distL="0" distR="0">
            <wp:extent cx="5969635" cy="41579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9635" cy="4157980"/>
                    </a:xfrm>
                    <a:prstGeom prst="rect">
                      <a:avLst/>
                    </a:prstGeom>
                    <a:noFill/>
                    <a:ln>
                      <a:noFill/>
                    </a:ln>
                  </pic:spPr>
                </pic:pic>
              </a:graphicData>
            </a:graphic>
          </wp:inline>
        </w:drawing>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r w:rsidRPr="00D30DFA">
        <w:rPr>
          <w:rFonts w:ascii="Arial" w:hAnsi="Arial" w:cs="Arial"/>
          <w:color w:val="000000"/>
          <w:sz w:val="18"/>
          <w:szCs w:val="18"/>
          <w:lang w:val="es-ES_tradnl" w:eastAsia="ja-JP"/>
        </w:rPr>
        <w:t>Fuente: Guía Metodológica para la elaboración de planes departamentales para la gestión de riesgo. Unidad nacional para la gestión del riesgo de desastres</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4B47EA">
      <w:pPr>
        <w:pStyle w:val="Prrafodelista"/>
        <w:numPr>
          <w:ilvl w:val="0"/>
          <w:numId w:val="20"/>
        </w:numPr>
        <w:autoSpaceDE w:val="0"/>
        <w:autoSpaceDN w:val="0"/>
        <w:adjustRightInd w:val="0"/>
        <w:ind w:right="51"/>
        <w:rPr>
          <w:rFonts w:ascii="Arial" w:hAnsi="Arial" w:cs="Arial"/>
          <w:color w:val="000000"/>
          <w:szCs w:val="18"/>
          <w:lang w:val="es-ES_tradnl" w:eastAsia="ja-JP"/>
        </w:rPr>
      </w:pPr>
      <w:r w:rsidRPr="00D30DFA">
        <w:rPr>
          <w:rFonts w:ascii="Arial" w:hAnsi="Arial" w:cs="Arial"/>
          <w:color w:val="000000"/>
          <w:szCs w:val="18"/>
          <w:lang w:val="es-ES_tradnl" w:eastAsia="ja-JP"/>
        </w:rPr>
        <w:t>Mapa de Riesgo por inundación en el municipio de Chía</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pStyle w:val="Default"/>
        <w:keepNext/>
        <w:jc w:val="both"/>
        <w:rPr>
          <w:lang w:val="es-ES_tradnl"/>
        </w:rPr>
      </w:pPr>
      <w:r w:rsidRPr="00D30DFA">
        <w:rPr>
          <w:noProof/>
        </w:rPr>
        <w:drawing>
          <wp:inline distT="0" distB="0" distL="0" distR="0">
            <wp:extent cx="5963285" cy="4007485"/>
            <wp:effectExtent l="0" t="0" r="0" b="0"/>
            <wp:docPr id="22" name="Imagen 22" descr="F:\riesgo por inund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iesgo por inundació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3285" cy="4007485"/>
                    </a:xfrm>
                    <a:prstGeom prst="rect">
                      <a:avLst/>
                    </a:prstGeom>
                    <a:noFill/>
                    <a:ln>
                      <a:noFill/>
                    </a:ln>
                  </pic:spPr>
                </pic:pic>
              </a:graphicData>
            </a:graphic>
          </wp:inline>
        </w:drawing>
      </w:r>
    </w:p>
    <w:p w:rsidR="007E7698" w:rsidRPr="00D30DFA" w:rsidRDefault="007E7698" w:rsidP="007E7698">
      <w:pPr>
        <w:pStyle w:val="Descripcin"/>
        <w:spacing w:after="0"/>
        <w:jc w:val="center"/>
        <w:rPr>
          <w:rFonts w:ascii="Arial" w:hAnsi="Arial" w:cs="Arial"/>
          <w:b/>
          <w:i w:val="0"/>
          <w:color w:val="auto"/>
          <w:lang w:val="es-ES_tradnl"/>
        </w:rPr>
      </w:pPr>
      <w:r w:rsidRPr="00D30DFA">
        <w:rPr>
          <w:rFonts w:ascii="Arial" w:hAnsi="Arial" w:cs="Arial"/>
          <w:i w:val="0"/>
          <w:color w:val="auto"/>
          <w:lang w:val="es-ES_tradnl"/>
        </w:rPr>
        <w:t xml:space="preserve">Fuente: </w:t>
      </w:r>
      <w:r w:rsidR="00CB0207" w:rsidRPr="00D30DFA">
        <w:rPr>
          <w:rFonts w:ascii="Arial" w:hAnsi="Arial" w:cs="Arial"/>
          <w:i w:val="0"/>
          <w:iCs w:val="0"/>
          <w:color w:val="auto"/>
          <w:lang w:val="es-ES_tradnl"/>
        </w:rPr>
        <w:t>Departamento administrativo de Planeación</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4B47EA">
      <w:pPr>
        <w:pStyle w:val="Prrafodelista"/>
        <w:numPr>
          <w:ilvl w:val="0"/>
          <w:numId w:val="20"/>
        </w:numPr>
        <w:autoSpaceDE w:val="0"/>
        <w:autoSpaceDN w:val="0"/>
        <w:adjustRightInd w:val="0"/>
        <w:ind w:right="51"/>
        <w:rPr>
          <w:rFonts w:ascii="Arial" w:hAnsi="Arial" w:cs="Arial"/>
          <w:color w:val="000000"/>
          <w:szCs w:val="18"/>
          <w:lang w:val="es-ES_tradnl" w:eastAsia="ja-JP"/>
        </w:rPr>
      </w:pPr>
      <w:r w:rsidRPr="00D30DFA">
        <w:rPr>
          <w:rFonts w:ascii="Arial" w:hAnsi="Arial" w:cs="Arial"/>
          <w:color w:val="000000"/>
          <w:szCs w:val="18"/>
          <w:lang w:val="es-ES_tradnl" w:eastAsia="ja-JP"/>
        </w:rPr>
        <w:t>Mapa de amenazas por deslizamientos en el municipio de Chía.</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keepNext/>
        <w:jc w:val="both"/>
        <w:rPr>
          <w:lang w:val="es-ES_tradnl"/>
        </w:rPr>
      </w:pPr>
      <w:r w:rsidRPr="00D30DFA">
        <w:rPr>
          <w:noProof/>
          <w:lang w:val="es-CO" w:eastAsia="es-CO"/>
        </w:rPr>
        <w:drawing>
          <wp:inline distT="0" distB="0" distL="0" distR="0">
            <wp:extent cx="5963285" cy="4007485"/>
            <wp:effectExtent l="0" t="0" r="0" b="0"/>
            <wp:docPr id="23" name="Imagen 23" descr="F:\amenaza por desliza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enaza por deslizamient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3285" cy="4007485"/>
                    </a:xfrm>
                    <a:prstGeom prst="rect">
                      <a:avLst/>
                    </a:prstGeom>
                    <a:noFill/>
                    <a:ln>
                      <a:noFill/>
                    </a:ln>
                  </pic:spPr>
                </pic:pic>
              </a:graphicData>
            </a:graphic>
          </wp:inline>
        </w:drawing>
      </w:r>
    </w:p>
    <w:p w:rsidR="007E7698" w:rsidRPr="00D30DFA" w:rsidRDefault="007E7698" w:rsidP="007E7698">
      <w:pPr>
        <w:pStyle w:val="Descripcin"/>
        <w:spacing w:after="0"/>
        <w:jc w:val="center"/>
        <w:rPr>
          <w:rFonts w:ascii="Arial" w:hAnsi="Arial" w:cs="Arial"/>
          <w:b/>
          <w:i w:val="0"/>
          <w:color w:val="auto"/>
          <w:lang w:val="es-ES_tradnl"/>
        </w:rPr>
      </w:pPr>
      <w:r w:rsidRPr="00D30DFA">
        <w:rPr>
          <w:rFonts w:ascii="Arial" w:hAnsi="Arial" w:cs="Arial"/>
          <w:i w:val="0"/>
          <w:color w:val="auto"/>
          <w:lang w:val="es-ES_tradnl"/>
        </w:rPr>
        <w:t xml:space="preserve">Fuente: </w:t>
      </w:r>
      <w:r w:rsidR="00CB0207" w:rsidRPr="00D30DFA">
        <w:rPr>
          <w:rFonts w:ascii="Arial" w:hAnsi="Arial" w:cs="Arial"/>
          <w:i w:val="0"/>
          <w:iCs w:val="0"/>
          <w:color w:val="auto"/>
          <w:lang w:val="es-ES_tradnl"/>
        </w:rPr>
        <w:t>Departamento administrativo de Planeación</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4B47EA">
      <w:pPr>
        <w:pStyle w:val="Descripcin"/>
        <w:numPr>
          <w:ilvl w:val="0"/>
          <w:numId w:val="20"/>
        </w:numPr>
        <w:spacing w:after="0"/>
        <w:rPr>
          <w:rFonts w:ascii="Arial" w:hAnsi="Arial" w:cs="Arial"/>
          <w:i w:val="0"/>
          <w:color w:val="auto"/>
          <w:sz w:val="22"/>
          <w:szCs w:val="16"/>
          <w:lang w:val="es-ES_tradnl"/>
        </w:rPr>
      </w:pPr>
      <w:r w:rsidRPr="00D30DFA">
        <w:rPr>
          <w:rFonts w:ascii="Arial" w:hAnsi="Arial" w:cs="Arial"/>
          <w:i w:val="0"/>
          <w:iCs w:val="0"/>
          <w:color w:val="auto"/>
          <w:sz w:val="24"/>
          <w:lang w:val="es-ES_tradnl"/>
        </w:rPr>
        <w:t>Mapa de identificación de deslizamientos en el resguardo indígena del municipio de Chía.</w:t>
      </w:r>
    </w:p>
    <w:p w:rsidR="007E7698" w:rsidRPr="00D30DFA" w:rsidRDefault="007E7698" w:rsidP="00CB0207">
      <w:pPr>
        <w:pStyle w:val="Descripcin"/>
        <w:spacing w:after="0"/>
        <w:jc w:val="center"/>
        <w:rPr>
          <w:lang w:val="es-ES_tradnl"/>
        </w:rPr>
      </w:pPr>
      <w:r w:rsidRPr="00D30DFA">
        <w:rPr>
          <w:noProof/>
          <w:lang w:val="es-CO" w:eastAsia="es-CO"/>
        </w:rPr>
        <w:lastRenderedPageBreak/>
        <w:drawing>
          <wp:inline distT="0" distB="0" distL="0" distR="0">
            <wp:extent cx="5973445" cy="4617697"/>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3445" cy="4617697"/>
                    </a:xfrm>
                    <a:prstGeom prst="rect">
                      <a:avLst/>
                    </a:prstGeom>
                    <a:noFill/>
                    <a:ln>
                      <a:noFill/>
                    </a:ln>
                  </pic:spPr>
                </pic:pic>
              </a:graphicData>
            </a:graphic>
          </wp:inline>
        </w:drawing>
      </w:r>
      <w:r w:rsidRPr="00D30DFA">
        <w:rPr>
          <w:rFonts w:ascii="Arial" w:hAnsi="Arial" w:cs="Arial"/>
          <w:i w:val="0"/>
          <w:color w:val="auto"/>
          <w:lang w:val="es-ES_tradnl"/>
        </w:rPr>
        <w:t xml:space="preserve"> Fuente: </w:t>
      </w:r>
      <w:r w:rsidR="00CB0207" w:rsidRPr="00D30DFA">
        <w:rPr>
          <w:rFonts w:ascii="Arial" w:hAnsi="Arial" w:cs="Arial"/>
          <w:i w:val="0"/>
          <w:iCs w:val="0"/>
          <w:color w:val="auto"/>
          <w:lang w:val="es-ES_tradnl"/>
        </w:rPr>
        <w:t>Departamento administrativo de Planeación</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CB0207" w:rsidRPr="00D30DFA" w:rsidRDefault="00CB0207"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p>
    <w:p w:rsidR="007E7698" w:rsidRPr="00D30DFA" w:rsidRDefault="008C6204" w:rsidP="004B47EA">
      <w:pPr>
        <w:pStyle w:val="Descripcin"/>
        <w:numPr>
          <w:ilvl w:val="0"/>
          <w:numId w:val="20"/>
        </w:numPr>
        <w:spacing w:after="0"/>
        <w:rPr>
          <w:rFonts w:ascii="Arial" w:hAnsi="Arial" w:cs="Arial"/>
          <w:i w:val="0"/>
          <w:iCs w:val="0"/>
          <w:color w:val="auto"/>
          <w:sz w:val="24"/>
          <w:lang w:val="es-ES_tradnl"/>
        </w:rPr>
      </w:pPr>
      <w:r w:rsidRPr="00D30DFA">
        <w:rPr>
          <w:rFonts w:ascii="Arial" w:hAnsi="Arial" w:cs="Arial"/>
          <w:i w:val="0"/>
          <w:iCs w:val="0"/>
          <w:color w:val="auto"/>
          <w:sz w:val="24"/>
          <w:lang w:val="es-ES_tradnl"/>
        </w:rPr>
        <w:t>Mapa de amenazas por Sismos del municipio de Chía.</w:t>
      </w:r>
    </w:p>
    <w:p w:rsidR="008C6204" w:rsidRPr="00D30DFA" w:rsidRDefault="008C6204" w:rsidP="008C6204">
      <w:pPr>
        <w:rPr>
          <w:lang w:val="es-ES_tradnl"/>
        </w:rPr>
      </w:pPr>
    </w:p>
    <w:p w:rsidR="007E7698" w:rsidRPr="00D30DFA" w:rsidRDefault="007E7698" w:rsidP="007E7698">
      <w:pPr>
        <w:autoSpaceDE w:val="0"/>
        <w:autoSpaceDN w:val="0"/>
        <w:adjustRightInd w:val="0"/>
        <w:ind w:right="51"/>
        <w:rPr>
          <w:rFonts w:ascii="Arial" w:hAnsi="Arial" w:cs="Arial"/>
          <w:color w:val="000000"/>
          <w:sz w:val="18"/>
          <w:szCs w:val="18"/>
          <w:lang w:val="es-ES_tradnl" w:eastAsia="ja-JP"/>
        </w:rPr>
      </w:pPr>
      <w:r w:rsidRPr="00D30DFA">
        <w:rPr>
          <w:rFonts w:ascii="Arial" w:hAnsi="Arial" w:cs="Arial"/>
          <w:noProof/>
          <w:color w:val="000000"/>
          <w:sz w:val="18"/>
          <w:szCs w:val="18"/>
          <w:lang w:val="es-CO" w:eastAsia="es-CO"/>
        </w:rPr>
        <w:lastRenderedPageBreak/>
        <w:drawing>
          <wp:inline distT="0" distB="0" distL="0" distR="0">
            <wp:extent cx="5960745" cy="4184015"/>
            <wp:effectExtent l="0" t="0" r="1905" b="6985"/>
            <wp:docPr id="24" name="Imagen 24" descr="F:\Documentos varios\sism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os varios\sismoo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0745" cy="4184015"/>
                    </a:xfrm>
                    <a:prstGeom prst="rect">
                      <a:avLst/>
                    </a:prstGeom>
                    <a:noFill/>
                    <a:ln>
                      <a:noFill/>
                    </a:ln>
                  </pic:spPr>
                </pic:pic>
              </a:graphicData>
            </a:graphic>
          </wp:inline>
        </w:drawing>
      </w:r>
    </w:p>
    <w:p w:rsidR="007E7698" w:rsidRPr="00D30DFA" w:rsidRDefault="007E7698" w:rsidP="007E7698">
      <w:pPr>
        <w:pStyle w:val="Descripcin"/>
        <w:spacing w:after="0"/>
        <w:jc w:val="center"/>
        <w:rPr>
          <w:rFonts w:ascii="Arial" w:hAnsi="Arial" w:cs="Arial"/>
          <w:b/>
          <w:i w:val="0"/>
          <w:color w:val="auto"/>
          <w:lang w:val="es-ES_tradnl"/>
        </w:rPr>
      </w:pPr>
      <w:r w:rsidRPr="00D30DFA">
        <w:rPr>
          <w:rFonts w:ascii="Arial" w:hAnsi="Arial" w:cs="Arial"/>
          <w:i w:val="0"/>
          <w:color w:val="auto"/>
          <w:lang w:val="es-ES_tradnl"/>
        </w:rPr>
        <w:t xml:space="preserve">Fuente: </w:t>
      </w:r>
      <w:r w:rsidR="00CB0207" w:rsidRPr="00D30DFA">
        <w:rPr>
          <w:rFonts w:ascii="Arial" w:hAnsi="Arial" w:cs="Arial"/>
          <w:i w:val="0"/>
          <w:iCs w:val="0"/>
          <w:color w:val="auto"/>
          <w:lang w:val="es-ES_tradnl"/>
        </w:rPr>
        <w:t>Departamento administrativo de Planeación</w:t>
      </w: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7E7698" w:rsidRPr="00D30DFA" w:rsidRDefault="007E7698"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8C6204" w:rsidP="007E7698">
      <w:pPr>
        <w:autoSpaceDE w:val="0"/>
        <w:autoSpaceDN w:val="0"/>
        <w:adjustRightInd w:val="0"/>
        <w:ind w:right="51"/>
        <w:jc w:val="center"/>
        <w:rPr>
          <w:rFonts w:ascii="Arial" w:hAnsi="Arial" w:cs="Arial"/>
          <w:color w:val="000000"/>
          <w:sz w:val="18"/>
          <w:szCs w:val="18"/>
          <w:lang w:val="es-ES_tradnl" w:eastAsia="ja-JP"/>
        </w:rPr>
      </w:pPr>
    </w:p>
    <w:p w:rsidR="008C6204" w:rsidRPr="00D30DFA" w:rsidRDefault="004C1AC9" w:rsidP="004B47EA">
      <w:pPr>
        <w:pStyle w:val="Prrafodelista"/>
        <w:numPr>
          <w:ilvl w:val="0"/>
          <w:numId w:val="20"/>
        </w:numPr>
        <w:autoSpaceDE w:val="0"/>
        <w:autoSpaceDN w:val="0"/>
        <w:adjustRightInd w:val="0"/>
        <w:ind w:right="51"/>
        <w:rPr>
          <w:rFonts w:ascii="Arial" w:hAnsi="Arial" w:cs="Arial"/>
          <w:color w:val="000000"/>
          <w:sz w:val="18"/>
          <w:szCs w:val="18"/>
          <w:lang w:val="es-ES_tradnl" w:eastAsia="ja-JP"/>
        </w:rPr>
      </w:pPr>
      <w:r w:rsidRPr="00D30DFA">
        <w:rPr>
          <w:rFonts w:ascii="Arial" w:hAnsi="Arial" w:cs="Arial"/>
          <w:iCs/>
          <w:lang w:val="es-ES_tradnl"/>
        </w:rPr>
        <w:t>Mapa de amenazas de incendio forestal en el municipio de Chía.</w:t>
      </w:r>
    </w:p>
    <w:p w:rsidR="004C1AC9" w:rsidRPr="00D30DFA" w:rsidRDefault="004C1AC9" w:rsidP="007E7698">
      <w:pPr>
        <w:autoSpaceDE w:val="0"/>
        <w:autoSpaceDN w:val="0"/>
        <w:adjustRightInd w:val="0"/>
        <w:ind w:right="51"/>
        <w:jc w:val="center"/>
        <w:rPr>
          <w:rFonts w:ascii="Arial" w:hAnsi="Arial" w:cs="Arial"/>
          <w:color w:val="000000"/>
          <w:sz w:val="18"/>
          <w:szCs w:val="18"/>
          <w:lang w:val="es-ES_tradnl" w:eastAsia="ja-JP"/>
        </w:rPr>
      </w:pPr>
    </w:p>
    <w:p w:rsidR="004C1AC9" w:rsidRPr="00D30DFA" w:rsidRDefault="004C1AC9" w:rsidP="004C1AC9">
      <w:pPr>
        <w:keepNext/>
        <w:rPr>
          <w:lang w:val="es-ES_tradnl"/>
        </w:rPr>
      </w:pPr>
      <w:r w:rsidRPr="00D30DFA">
        <w:rPr>
          <w:rFonts w:ascii="Arial" w:eastAsia="Arial" w:hAnsi="Arial" w:cs="Arial"/>
          <w:noProof/>
          <w:lang w:val="es-CO" w:eastAsia="es-CO"/>
        </w:rPr>
        <w:drawing>
          <wp:inline distT="0" distB="0" distL="0" distR="0">
            <wp:extent cx="5972175" cy="4171950"/>
            <wp:effectExtent l="0" t="0" r="9525" b="0"/>
            <wp:docPr id="26" name="Imagen 26" descr="F:\INC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CEDIO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175" cy="4171950"/>
                    </a:xfrm>
                    <a:prstGeom prst="rect">
                      <a:avLst/>
                    </a:prstGeom>
                    <a:noFill/>
                    <a:ln>
                      <a:noFill/>
                    </a:ln>
                  </pic:spPr>
                </pic:pic>
              </a:graphicData>
            </a:graphic>
          </wp:inline>
        </w:drawing>
      </w:r>
    </w:p>
    <w:p w:rsidR="004C1AC9" w:rsidRPr="00D30DFA" w:rsidRDefault="004C1AC9" w:rsidP="00CB0207">
      <w:pPr>
        <w:pStyle w:val="Descripcin"/>
        <w:spacing w:after="0"/>
        <w:jc w:val="center"/>
        <w:rPr>
          <w:rFonts w:ascii="Arial" w:hAnsi="Arial" w:cs="Arial"/>
          <w:color w:val="000000"/>
          <w:lang w:val="es-ES_tradnl" w:eastAsia="ja-JP"/>
        </w:rPr>
      </w:pPr>
      <w:r w:rsidRPr="00D30DFA">
        <w:rPr>
          <w:rFonts w:ascii="Arial" w:hAnsi="Arial" w:cs="Arial"/>
          <w:i w:val="0"/>
          <w:color w:val="auto"/>
          <w:lang w:val="es-ES_tradnl"/>
        </w:rPr>
        <w:t xml:space="preserve">Fuente: </w:t>
      </w:r>
      <w:r w:rsidR="00CB0207" w:rsidRPr="00D30DFA">
        <w:rPr>
          <w:rFonts w:ascii="Arial" w:hAnsi="Arial" w:cs="Arial"/>
          <w:i w:val="0"/>
          <w:iCs w:val="0"/>
          <w:color w:val="auto"/>
          <w:lang w:val="es-ES_tradnl"/>
        </w:rPr>
        <w:t>Departamento administrativo de Planeación</w:t>
      </w: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DD1C00">
      <w:pPr>
        <w:pStyle w:val="Prrafodelista"/>
        <w:numPr>
          <w:ilvl w:val="0"/>
          <w:numId w:val="31"/>
        </w:numPr>
        <w:autoSpaceDE w:val="0"/>
        <w:autoSpaceDN w:val="0"/>
        <w:adjustRightInd w:val="0"/>
        <w:ind w:right="51"/>
        <w:rPr>
          <w:rFonts w:ascii="Arial" w:hAnsi="Arial" w:cs="Arial"/>
          <w:color w:val="000000"/>
          <w:szCs w:val="18"/>
          <w:lang w:val="es-ES_tradnl" w:eastAsia="ja-JP"/>
        </w:rPr>
      </w:pPr>
      <w:r w:rsidRPr="00D30DFA">
        <w:rPr>
          <w:rFonts w:ascii="Arial" w:hAnsi="Arial" w:cs="Arial"/>
          <w:color w:val="000000"/>
          <w:szCs w:val="18"/>
          <w:lang w:val="es-ES_tradnl" w:eastAsia="ja-JP"/>
        </w:rPr>
        <w:t>Zonas de Extracción Minera, Municipio de Chía.</w:t>
      </w:r>
    </w:p>
    <w:p w:rsidR="00DD1C00" w:rsidRPr="00D30DFA" w:rsidRDefault="00DD1C00" w:rsidP="00DD1C00">
      <w:pPr>
        <w:pStyle w:val="Prrafodelista"/>
        <w:autoSpaceDE w:val="0"/>
        <w:autoSpaceDN w:val="0"/>
        <w:adjustRightInd w:val="0"/>
        <w:ind w:right="51"/>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r w:rsidRPr="00D30DFA">
        <w:rPr>
          <w:rFonts w:ascii="Arial" w:hAnsi="Arial" w:cs="Arial"/>
          <w:noProof/>
          <w:bdr w:val="single" w:sz="4" w:space="0" w:color="auto" w:frame="1"/>
          <w:lang w:val="es-CO" w:eastAsia="es-CO"/>
        </w:rPr>
        <w:drawing>
          <wp:inline distT="0" distB="0" distL="0" distR="0">
            <wp:extent cx="5677674" cy="39243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7852" cy="3945159"/>
                    </a:xfrm>
                    <a:prstGeom prst="rect">
                      <a:avLst/>
                    </a:prstGeom>
                    <a:noFill/>
                    <a:ln>
                      <a:noFill/>
                    </a:ln>
                  </pic:spPr>
                </pic:pic>
              </a:graphicData>
            </a:graphic>
          </wp:inline>
        </w:drawing>
      </w:r>
    </w:p>
    <w:p w:rsidR="00DD1C00" w:rsidRPr="00D30DFA" w:rsidRDefault="00DD1C00" w:rsidP="00DD1C00">
      <w:pPr>
        <w:pStyle w:val="Descripcin"/>
        <w:spacing w:after="0"/>
        <w:jc w:val="center"/>
        <w:rPr>
          <w:rFonts w:ascii="Arial" w:hAnsi="Arial" w:cs="Arial"/>
          <w:b/>
          <w:i w:val="0"/>
          <w:color w:val="auto"/>
          <w:lang w:val="es-ES_tradnl"/>
        </w:rPr>
      </w:pPr>
      <w:r w:rsidRPr="00D30DFA">
        <w:rPr>
          <w:rFonts w:ascii="Arial" w:hAnsi="Arial" w:cs="Arial"/>
          <w:i w:val="0"/>
          <w:color w:val="auto"/>
          <w:lang w:val="es-ES_tradnl"/>
        </w:rPr>
        <w:t xml:space="preserve">Fuente: </w:t>
      </w:r>
      <w:r w:rsidRPr="00D30DFA">
        <w:rPr>
          <w:rFonts w:ascii="Arial" w:hAnsi="Arial" w:cs="Arial"/>
          <w:i w:val="0"/>
          <w:iCs w:val="0"/>
          <w:color w:val="auto"/>
          <w:lang w:val="es-ES_tradnl"/>
        </w:rPr>
        <w:t xml:space="preserve">Secretaria de </w:t>
      </w:r>
      <w:r w:rsidR="00CB0207" w:rsidRPr="00D30DFA">
        <w:rPr>
          <w:rFonts w:ascii="Arial" w:hAnsi="Arial" w:cs="Arial"/>
          <w:i w:val="0"/>
          <w:iCs w:val="0"/>
          <w:color w:val="auto"/>
          <w:lang w:val="es-ES_tradnl"/>
        </w:rPr>
        <w:t xml:space="preserve">Medio </w:t>
      </w:r>
      <w:r w:rsidRPr="00D30DFA">
        <w:rPr>
          <w:rFonts w:ascii="Arial" w:hAnsi="Arial" w:cs="Arial"/>
          <w:i w:val="0"/>
          <w:iCs w:val="0"/>
          <w:color w:val="auto"/>
          <w:lang w:val="es-ES_tradnl"/>
        </w:rPr>
        <w:t>Ambiente</w:t>
      </w: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p w:rsidR="00DD1C00" w:rsidRPr="00D30DFA" w:rsidRDefault="00DD1C00" w:rsidP="007E7698">
      <w:pPr>
        <w:autoSpaceDE w:val="0"/>
        <w:autoSpaceDN w:val="0"/>
        <w:adjustRightInd w:val="0"/>
        <w:ind w:right="51"/>
        <w:jc w:val="center"/>
        <w:rPr>
          <w:rFonts w:ascii="Arial" w:hAnsi="Arial" w:cs="Arial"/>
          <w:color w:val="000000"/>
          <w:sz w:val="18"/>
          <w:szCs w:val="18"/>
          <w:lang w:val="es-ES_tradnl" w:eastAsia="ja-JP"/>
        </w:rPr>
      </w:pPr>
    </w:p>
    <w:sectPr w:rsidR="00DD1C00" w:rsidRPr="00D30DFA" w:rsidSect="00895CC4">
      <w:headerReference w:type="even" r:id="rId33"/>
      <w:headerReference w:type="default" r:id="rId34"/>
      <w:footerReference w:type="even" r:id="rId35"/>
      <w:footerReference w:type="default" r:id="rId36"/>
      <w:pgSz w:w="12242" w:h="15842" w:code="1"/>
      <w:pgMar w:top="1418" w:right="902" w:bottom="720" w:left="1701" w:header="709" w:footer="709" w:gutter="0"/>
      <w:pgNumType w:start="1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56E" w:rsidRDefault="00DA556E">
      <w:r>
        <w:separator/>
      </w:r>
    </w:p>
    <w:p w:rsidR="00DA556E" w:rsidRDefault="00DA556E"/>
  </w:endnote>
  <w:endnote w:type="continuationSeparator" w:id="0">
    <w:p w:rsidR="00DA556E" w:rsidRDefault="00DA556E">
      <w:r>
        <w:continuationSeparator/>
      </w:r>
    </w:p>
    <w:p w:rsidR="00DA556E" w:rsidRDefault="00DA5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badi MT Condensed Light">
    <w:altName w:val="MV Boli"/>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BDB" w:rsidRDefault="00436BDB" w:rsidP="001B68A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36BDB" w:rsidRDefault="00436BDB" w:rsidP="001B68A5">
    <w:pPr>
      <w:pStyle w:val="Piedepgina"/>
      <w:ind w:right="360"/>
    </w:pPr>
  </w:p>
  <w:p w:rsidR="00436BDB" w:rsidRDefault="00436B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629"/>
      <w:gridCol w:w="2400"/>
      <w:gridCol w:w="4594"/>
    </w:tblGrid>
    <w:tr w:rsidR="00436BDB" w:rsidRPr="00FD0C00" w:rsidTr="00FD0C00">
      <w:trPr>
        <w:trHeight w:val="293"/>
        <w:jc w:val="center"/>
      </w:trPr>
      <w:tc>
        <w:tcPr>
          <w:tcW w:w="2629" w:type="dxa"/>
          <w:shd w:val="clear" w:color="auto" w:fill="auto"/>
          <w:vAlign w:val="center"/>
        </w:tcPr>
        <w:p w:rsidR="00436BDB" w:rsidRPr="00FD0C00" w:rsidRDefault="00436BDB" w:rsidP="00FD0C00">
          <w:pPr>
            <w:pStyle w:val="Encabezado"/>
            <w:ind w:right="360"/>
            <w:rPr>
              <w:rFonts w:ascii="Calibri" w:hAnsi="Calibri" w:cs="Arial"/>
              <w:sz w:val="20"/>
              <w:szCs w:val="20"/>
            </w:rPr>
          </w:pPr>
          <w:r w:rsidRPr="00FD0C00">
            <w:rPr>
              <w:rFonts w:ascii="Calibri" w:hAnsi="Calibri" w:cs="Arial"/>
              <w:sz w:val="20"/>
              <w:szCs w:val="20"/>
            </w:rPr>
            <w:t>Fecha de elaboración:</w:t>
          </w:r>
          <w:r>
            <w:rPr>
              <w:rFonts w:ascii="Calibri" w:hAnsi="Calibri" w:cs="Arial"/>
              <w:sz w:val="20"/>
              <w:szCs w:val="20"/>
            </w:rPr>
            <w:t xml:space="preserve"> Julio del 2015</w:t>
          </w:r>
        </w:p>
        <w:p w:rsidR="00436BDB" w:rsidRPr="00FD0C00" w:rsidRDefault="00436BDB" w:rsidP="003C1EC1">
          <w:pPr>
            <w:pStyle w:val="Encabezado"/>
            <w:rPr>
              <w:rFonts w:ascii="Calibri" w:hAnsi="Calibri" w:cs="Arial"/>
              <w:sz w:val="20"/>
              <w:szCs w:val="20"/>
            </w:rPr>
          </w:pPr>
        </w:p>
      </w:tc>
      <w:tc>
        <w:tcPr>
          <w:tcW w:w="2400" w:type="dxa"/>
          <w:shd w:val="clear" w:color="auto" w:fill="auto"/>
          <w:vAlign w:val="center"/>
        </w:tcPr>
        <w:p w:rsidR="00436BDB" w:rsidRPr="00FD0C00" w:rsidRDefault="00436BDB" w:rsidP="003C1EC1">
          <w:pPr>
            <w:pStyle w:val="Encabezado"/>
            <w:rPr>
              <w:rFonts w:ascii="Calibri" w:hAnsi="Calibri" w:cs="Arial"/>
              <w:sz w:val="20"/>
              <w:szCs w:val="20"/>
            </w:rPr>
          </w:pPr>
          <w:r w:rsidRPr="00FD0C00">
            <w:rPr>
              <w:rFonts w:ascii="Calibri" w:hAnsi="Calibri" w:cs="Arial"/>
              <w:sz w:val="20"/>
              <w:szCs w:val="20"/>
            </w:rPr>
            <w:t>Fecha de actualización:</w:t>
          </w:r>
        </w:p>
        <w:p w:rsidR="00436BDB" w:rsidRPr="00FD0C00" w:rsidRDefault="00436BDB" w:rsidP="003C1EC1">
          <w:pPr>
            <w:pStyle w:val="Encabezado"/>
            <w:rPr>
              <w:rFonts w:ascii="Calibri" w:hAnsi="Calibri" w:cs="Arial"/>
              <w:sz w:val="20"/>
              <w:szCs w:val="20"/>
            </w:rPr>
          </w:pPr>
        </w:p>
      </w:tc>
      <w:tc>
        <w:tcPr>
          <w:tcW w:w="4594" w:type="dxa"/>
          <w:shd w:val="clear" w:color="auto" w:fill="auto"/>
          <w:vAlign w:val="center"/>
        </w:tcPr>
        <w:p w:rsidR="00436BDB" w:rsidRPr="00FD0C00" w:rsidRDefault="00436BDB" w:rsidP="003C1EC1">
          <w:pPr>
            <w:pStyle w:val="Encabezado"/>
            <w:rPr>
              <w:rFonts w:ascii="Calibri" w:hAnsi="Calibri" w:cs="Arial"/>
              <w:sz w:val="20"/>
              <w:szCs w:val="20"/>
            </w:rPr>
          </w:pPr>
          <w:r w:rsidRPr="00FD0C00">
            <w:rPr>
              <w:rFonts w:ascii="Calibri" w:hAnsi="Calibri" w:cs="Arial"/>
              <w:sz w:val="20"/>
              <w:szCs w:val="20"/>
            </w:rPr>
            <w:t>Elaborado por: CMGRD</w:t>
          </w:r>
        </w:p>
        <w:p w:rsidR="00436BDB" w:rsidRDefault="00436BDB" w:rsidP="006F25E3">
          <w:pPr>
            <w:pStyle w:val="Piedepgina"/>
            <w:jc w:val="right"/>
          </w:pPr>
        </w:p>
        <w:p w:rsidR="00436BDB" w:rsidRPr="00FD0C00" w:rsidRDefault="00436BDB" w:rsidP="003C1EC1">
          <w:pPr>
            <w:pStyle w:val="Encabezado"/>
            <w:rPr>
              <w:rFonts w:ascii="Calibri" w:hAnsi="Calibri" w:cs="Arial"/>
              <w:sz w:val="20"/>
              <w:szCs w:val="20"/>
            </w:rPr>
          </w:pPr>
        </w:p>
      </w:tc>
    </w:tr>
  </w:tbl>
  <w:p w:rsidR="00436BDB" w:rsidRPr="003C1EC1" w:rsidRDefault="00436BDB" w:rsidP="003C1EC1">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56E" w:rsidRDefault="00DA556E">
      <w:r>
        <w:separator/>
      </w:r>
    </w:p>
    <w:p w:rsidR="00DA556E" w:rsidRDefault="00DA556E"/>
  </w:footnote>
  <w:footnote w:type="continuationSeparator" w:id="0">
    <w:p w:rsidR="00DA556E" w:rsidRDefault="00DA556E">
      <w:r>
        <w:continuationSeparator/>
      </w:r>
    </w:p>
    <w:p w:rsidR="00DA556E" w:rsidRDefault="00DA55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BDB" w:rsidRDefault="00436BDB">
    <w:pPr>
      <w:pStyle w:val="Encabezado"/>
    </w:pPr>
  </w:p>
  <w:p w:rsidR="00436BDB" w:rsidRDefault="00436B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631"/>
      <w:gridCol w:w="4916"/>
    </w:tblGrid>
    <w:tr w:rsidR="00436BDB" w:rsidRPr="00FD0C00" w:rsidTr="00FD0C00">
      <w:trPr>
        <w:jc w:val="center"/>
      </w:trPr>
      <w:tc>
        <w:tcPr>
          <w:tcW w:w="4631" w:type="dxa"/>
          <w:shd w:val="clear" w:color="auto" w:fill="auto"/>
          <w:vAlign w:val="center"/>
        </w:tcPr>
        <w:p w:rsidR="00436BDB" w:rsidRPr="00FD0C00" w:rsidRDefault="00436BDB" w:rsidP="00FD0C00">
          <w:pPr>
            <w:pStyle w:val="Encabezado"/>
            <w:jc w:val="center"/>
            <w:rPr>
              <w:rFonts w:ascii="Calibri" w:hAnsi="Calibri" w:cs="Arial"/>
              <w:sz w:val="22"/>
              <w:szCs w:val="22"/>
            </w:rPr>
          </w:pPr>
          <w:r w:rsidRPr="00FD0C00">
            <w:rPr>
              <w:rFonts w:ascii="Calibri" w:hAnsi="Calibri" w:cs="Arial"/>
              <w:sz w:val="22"/>
              <w:szCs w:val="22"/>
            </w:rPr>
            <w:t>Municipio de Chía (Cundinamarca)</w:t>
          </w:r>
        </w:p>
      </w:tc>
      <w:tc>
        <w:tcPr>
          <w:tcW w:w="4916" w:type="dxa"/>
          <w:shd w:val="clear" w:color="auto" w:fill="auto"/>
          <w:vAlign w:val="center"/>
        </w:tcPr>
        <w:p w:rsidR="00436BDB" w:rsidRPr="00FD0C00" w:rsidRDefault="00436BDB" w:rsidP="00FD0C00">
          <w:pPr>
            <w:pStyle w:val="Encabezado"/>
            <w:jc w:val="center"/>
            <w:rPr>
              <w:rFonts w:ascii="Calibri" w:hAnsi="Calibri" w:cs="Arial"/>
              <w:sz w:val="22"/>
              <w:szCs w:val="22"/>
            </w:rPr>
          </w:pPr>
          <w:r w:rsidRPr="00FD0C00">
            <w:rPr>
              <w:rFonts w:ascii="Calibri" w:hAnsi="Calibri" w:cs="Arial"/>
              <w:sz w:val="22"/>
              <w:szCs w:val="22"/>
            </w:rPr>
            <w:t>Plan Municipal de Gestión del Riesgo de Desastres</w:t>
          </w:r>
        </w:p>
      </w:tc>
    </w:tr>
  </w:tbl>
  <w:p w:rsidR="00436BDB" w:rsidRPr="00C745A7" w:rsidRDefault="00436BDB">
    <w:pPr>
      <w:pStyle w:val="Encabezado"/>
      <w:rPr>
        <w:sz w:val="16"/>
        <w:szCs w:val="16"/>
      </w:rPr>
    </w:pPr>
  </w:p>
  <w:p w:rsidR="00436BDB" w:rsidRDefault="00436B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AB"/>
    <w:multiLevelType w:val="multilevel"/>
    <w:tmpl w:val="AFFA970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
    <w:nsid w:val="04A54D4D"/>
    <w:multiLevelType w:val="hybridMultilevel"/>
    <w:tmpl w:val="9174954E"/>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EC2563"/>
    <w:multiLevelType w:val="hybridMultilevel"/>
    <w:tmpl w:val="EBF4AB1A"/>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521C61"/>
    <w:multiLevelType w:val="hybridMultilevel"/>
    <w:tmpl w:val="DA101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7B7673"/>
    <w:multiLevelType w:val="hybridMultilevel"/>
    <w:tmpl w:val="DD6C1EE2"/>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0A6767A"/>
    <w:multiLevelType w:val="multilevel"/>
    <w:tmpl w:val="648A9B16"/>
    <w:lvl w:ilvl="0">
      <w:start w:val="1"/>
      <w:numFmt w:val="decimal"/>
      <w:lvlText w:val="%1."/>
      <w:lvlJc w:val="left"/>
      <w:pPr>
        <w:ind w:left="720" w:hanging="360"/>
      </w:pPr>
    </w:lvl>
    <w:lvl w:ilvl="1">
      <w:start w:val="1"/>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520" w:hanging="72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7">
    <w:nsid w:val="11076B86"/>
    <w:multiLevelType w:val="hybridMultilevel"/>
    <w:tmpl w:val="6AFEF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3E61628"/>
    <w:multiLevelType w:val="hybridMultilevel"/>
    <w:tmpl w:val="D66C70D2"/>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7DF048F"/>
    <w:multiLevelType w:val="hybridMultilevel"/>
    <w:tmpl w:val="173245DC"/>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DFC7AD9"/>
    <w:multiLevelType w:val="hybridMultilevel"/>
    <w:tmpl w:val="DAFEC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2B3439"/>
    <w:multiLevelType w:val="hybridMultilevel"/>
    <w:tmpl w:val="795C58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2543818"/>
    <w:multiLevelType w:val="multilevel"/>
    <w:tmpl w:val="8570945C"/>
    <w:lvl w:ilvl="0">
      <w:start w:val="1"/>
      <w:numFmt w:val="decimal"/>
      <w:lvlText w:val="%1."/>
      <w:lvlJc w:val="left"/>
      <w:pPr>
        <w:ind w:left="720" w:hanging="360"/>
      </w:pPr>
    </w:lvl>
    <w:lvl w:ilvl="1">
      <w:start w:val="1"/>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520" w:hanging="72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3">
    <w:nsid w:val="2D7F2FBA"/>
    <w:multiLevelType w:val="hybridMultilevel"/>
    <w:tmpl w:val="CE623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6E74F5"/>
    <w:multiLevelType w:val="hybridMultilevel"/>
    <w:tmpl w:val="95C059FA"/>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41771DB"/>
    <w:multiLevelType w:val="hybridMultilevel"/>
    <w:tmpl w:val="7F844C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46237A9"/>
    <w:multiLevelType w:val="hybridMultilevel"/>
    <w:tmpl w:val="D068B6F8"/>
    <w:lvl w:ilvl="0" w:tplc="BA6C4454">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7293183"/>
    <w:multiLevelType w:val="hybridMultilevel"/>
    <w:tmpl w:val="4718CF2C"/>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A0E3D3B"/>
    <w:multiLevelType w:val="multilevel"/>
    <w:tmpl w:val="0728FA06"/>
    <w:lvl w:ilvl="0">
      <w:start w:val="1"/>
      <w:numFmt w:val="decimal"/>
      <w:lvlText w:val="%1."/>
      <w:lvlJc w:val="left"/>
      <w:pPr>
        <w:ind w:left="720" w:hanging="360"/>
      </w:pPr>
    </w:lvl>
    <w:lvl w:ilvl="1">
      <w:start w:val="1"/>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520" w:hanging="72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9">
    <w:nsid w:val="4CBA46D2"/>
    <w:multiLevelType w:val="hybridMultilevel"/>
    <w:tmpl w:val="3DDC83A6"/>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DBB46B5"/>
    <w:multiLevelType w:val="multilevel"/>
    <w:tmpl w:val="6FCEBC7C"/>
    <w:lvl w:ilvl="0">
      <w:start w:val="1"/>
      <w:numFmt w:val="decimal"/>
      <w:lvlText w:val="%1."/>
      <w:lvlJc w:val="left"/>
      <w:pPr>
        <w:ind w:left="720" w:hanging="360"/>
      </w:pPr>
      <w:rPr>
        <w:rFonts w:ascii="Arial" w:hAnsi="Arial" w:cs="Arial" w:hint="default"/>
        <w:b w:val="0"/>
        <w:i w:val="0"/>
        <w:sz w:val="24"/>
      </w:rPr>
    </w:lvl>
    <w:lvl w:ilvl="1">
      <w:start w:val="1"/>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520" w:hanging="72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21">
    <w:nsid w:val="542003EA"/>
    <w:multiLevelType w:val="hybridMultilevel"/>
    <w:tmpl w:val="F36C3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7995A34"/>
    <w:multiLevelType w:val="hybridMultilevel"/>
    <w:tmpl w:val="738E9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9D87895"/>
    <w:multiLevelType w:val="hybridMultilevel"/>
    <w:tmpl w:val="7D406470"/>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EF4118B"/>
    <w:multiLevelType w:val="hybridMultilevel"/>
    <w:tmpl w:val="8940D65E"/>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FDC3978"/>
    <w:multiLevelType w:val="hybridMultilevel"/>
    <w:tmpl w:val="024C93DC"/>
    <w:lvl w:ilvl="0" w:tplc="C5166B7C">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4EA3154"/>
    <w:multiLevelType w:val="hybridMultilevel"/>
    <w:tmpl w:val="5B9256D0"/>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9262698"/>
    <w:multiLevelType w:val="hybridMultilevel"/>
    <w:tmpl w:val="DAF44B10"/>
    <w:lvl w:ilvl="0" w:tplc="C5166B7C">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3C10CF"/>
    <w:multiLevelType w:val="hybridMultilevel"/>
    <w:tmpl w:val="0462A1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10D4B2B"/>
    <w:multiLevelType w:val="hybridMultilevel"/>
    <w:tmpl w:val="C696DD78"/>
    <w:lvl w:ilvl="0" w:tplc="C5166B7C">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223054D"/>
    <w:multiLevelType w:val="hybridMultilevel"/>
    <w:tmpl w:val="25CC45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9B744A6"/>
    <w:multiLevelType w:val="hybridMultilevel"/>
    <w:tmpl w:val="971ED488"/>
    <w:lvl w:ilvl="0" w:tplc="C5166B7C">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D1C7EF0"/>
    <w:multiLevelType w:val="hybridMultilevel"/>
    <w:tmpl w:val="B03A4F76"/>
    <w:lvl w:ilvl="0" w:tplc="F5F2CF50">
      <w:start w:val="1"/>
      <w:numFmt w:val="decimal"/>
      <w:lvlText w:val="%1."/>
      <w:lvlJc w:val="left"/>
      <w:pPr>
        <w:ind w:left="720" w:hanging="360"/>
      </w:pPr>
      <w:rPr>
        <w:rFonts w:ascii="Arial" w:hAnsi="Arial" w:cs="Arial"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E294F3A"/>
    <w:multiLevelType w:val="hybridMultilevel"/>
    <w:tmpl w:val="21620680"/>
    <w:lvl w:ilvl="0" w:tplc="EEB08FFC">
      <w:start w:val="1"/>
      <w:numFmt w:val="bullet"/>
      <w:lvlText w:val=""/>
      <w:lvlJc w:val="left"/>
      <w:pPr>
        <w:ind w:left="720" w:hanging="360"/>
      </w:pPr>
      <w:rPr>
        <w:rFonts w:ascii="Symbol" w:eastAsia="SimSun"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F720C54"/>
    <w:multiLevelType w:val="hybridMultilevel"/>
    <w:tmpl w:val="3A8C82FE"/>
    <w:lvl w:ilvl="0" w:tplc="D4F6A3A6">
      <w:start w:val="1"/>
      <w:numFmt w:val="bullet"/>
      <w:lvlText w:val=""/>
      <w:lvlJc w:val="left"/>
      <w:pPr>
        <w:ind w:left="720" w:hanging="360"/>
      </w:pPr>
      <w:rPr>
        <w:rFonts w:ascii="Symbol" w:hAnsi="Symbo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0"/>
  </w:num>
  <w:num w:numId="4">
    <w:abstractNumId w:val="33"/>
  </w:num>
  <w:num w:numId="5">
    <w:abstractNumId w:val="15"/>
  </w:num>
  <w:num w:numId="6">
    <w:abstractNumId w:val="1"/>
  </w:num>
  <w:num w:numId="7">
    <w:abstractNumId w:val="21"/>
  </w:num>
  <w:num w:numId="8">
    <w:abstractNumId w:val="28"/>
  </w:num>
  <w:num w:numId="9">
    <w:abstractNumId w:val="4"/>
  </w:num>
  <w:num w:numId="10">
    <w:abstractNumId w:val="34"/>
  </w:num>
  <w:num w:numId="11">
    <w:abstractNumId w:val="13"/>
  </w:num>
  <w:num w:numId="12">
    <w:abstractNumId w:val="19"/>
  </w:num>
  <w:num w:numId="13">
    <w:abstractNumId w:val="18"/>
  </w:num>
  <w:num w:numId="14">
    <w:abstractNumId w:val="11"/>
  </w:num>
  <w:num w:numId="15">
    <w:abstractNumId w:val="32"/>
  </w:num>
  <w:num w:numId="16">
    <w:abstractNumId w:val="20"/>
  </w:num>
  <w:num w:numId="17">
    <w:abstractNumId w:val="16"/>
  </w:num>
  <w:num w:numId="18">
    <w:abstractNumId w:val="6"/>
  </w:num>
  <w:num w:numId="19">
    <w:abstractNumId w:val="12"/>
  </w:num>
  <w:num w:numId="20">
    <w:abstractNumId w:val="14"/>
  </w:num>
  <w:num w:numId="21">
    <w:abstractNumId w:val="9"/>
  </w:num>
  <w:num w:numId="22">
    <w:abstractNumId w:val="17"/>
  </w:num>
  <w:num w:numId="23">
    <w:abstractNumId w:val="24"/>
  </w:num>
  <w:num w:numId="24">
    <w:abstractNumId w:val="5"/>
  </w:num>
  <w:num w:numId="25">
    <w:abstractNumId w:val="8"/>
  </w:num>
  <w:num w:numId="26">
    <w:abstractNumId w:val="2"/>
  </w:num>
  <w:num w:numId="27">
    <w:abstractNumId w:val="31"/>
  </w:num>
  <w:num w:numId="28">
    <w:abstractNumId w:val="26"/>
  </w:num>
  <w:num w:numId="29">
    <w:abstractNumId w:val="3"/>
  </w:num>
  <w:num w:numId="30">
    <w:abstractNumId w:val="23"/>
  </w:num>
  <w:num w:numId="31">
    <w:abstractNumId w:val="22"/>
  </w:num>
  <w:num w:numId="32">
    <w:abstractNumId w:val="0"/>
  </w:num>
  <w:num w:numId="33">
    <w:abstractNumId w:val="27"/>
  </w:num>
  <w:num w:numId="34">
    <w:abstractNumId w:val="25"/>
  </w:num>
  <w:num w:numId="35">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821"/>
    <w:rsid w:val="000002AE"/>
    <w:rsid w:val="00011FFD"/>
    <w:rsid w:val="00017217"/>
    <w:rsid w:val="00020957"/>
    <w:rsid w:val="000210E9"/>
    <w:rsid w:val="00021A94"/>
    <w:rsid w:val="0002242C"/>
    <w:rsid w:val="0002773E"/>
    <w:rsid w:val="0003195C"/>
    <w:rsid w:val="00034D3B"/>
    <w:rsid w:val="000357D9"/>
    <w:rsid w:val="00037976"/>
    <w:rsid w:val="00044F82"/>
    <w:rsid w:val="00045B85"/>
    <w:rsid w:val="000562A2"/>
    <w:rsid w:val="00061B5E"/>
    <w:rsid w:val="00064DB7"/>
    <w:rsid w:val="000712F6"/>
    <w:rsid w:val="000813E6"/>
    <w:rsid w:val="00083E15"/>
    <w:rsid w:val="00085D05"/>
    <w:rsid w:val="0009319D"/>
    <w:rsid w:val="00096760"/>
    <w:rsid w:val="00096BC3"/>
    <w:rsid w:val="000A47C0"/>
    <w:rsid w:val="000A48E0"/>
    <w:rsid w:val="000B2A8E"/>
    <w:rsid w:val="000B2F8C"/>
    <w:rsid w:val="000B46C1"/>
    <w:rsid w:val="000C1C9F"/>
    <w:rsid w:val="000C3971"/>
    <w:rsid w:val="000C5C79"/>
    <w:rsid w:val="000C5F04"/>
    <w:rsid w:val="000D03F7"/>
    <w:rsid w:val="000D6E8E"/>
    <w:rsid w:val="000E2C65"/>
    <w:rsid w:val="000E38FD"/>
    <w:rsid w:val="000E4AEE"/>
    <w:rsid w:val="000F1431"/>
    <w:rsid w:val="000F6A55"/>
    <w:rsid w:val="00100000"/>
    <w:rsid w:val="001002B2"/>
    <w:rsid w:val="00101B3F"/>
    <w:rsid w:val="00105ABE"/>
    <w:rsid w:val="0011274A"/>
    <w:rsid w:val="001140AD"/>
    <w:rsid w:val="00116B33"/>
    <w:rsid w:val="00116E3A"/>
    <w:rsid w:val="001170D7"/>
    <w:rsid w:val="0012080F"/>
    <w:rsid w:val="00137502"/>
    <w:rsid w:val="001573F6"/>
    <w:rsid w:val="00171110"/>
    <w:rsid w:val="00172699"/>
    <w:rsid w:val="00172FE7"/>
    <w:rsid w:val="001776B5"/>
    <w:rsid w:val="00191704"/>
    <w:rsid w:val="001A4CFC"/>
    <w:rsid w:val="001A6D86"/>
    <w:rsid w:val="001A7FFD"/>
    <w:rsid w:val="001B68A5"/>
    <w:rsid w:val="001B7330"/>
    <w:rsid w:val="001C1875"/>
    <w:rsid w:val="001C193A"/>
    <w:rsid w:val="001C6745"/>
    <w:rsid w:val="001D4444"/>
    <w:rsid w:val="001D4E86"/>
    <w:rsid w:val="001D5809"/>
    <w:rsid w:val="001D7645"/>
    <w:rsid w:val="001E35FF"/>
    <w:rsid w:val="001E6BAF"/>
    <w:rsid w:val="001E6FF4"/>
    <w:rsid w:val="001F4173"/>
    <w:rsid w:val="00200885"/>
    <w:rsid w:val="0020157D"/>
    <w:rsid w:val="002019C2"/>
    <w:rsid w:val="00201B38"/>
    <w:rsid w:val="00201C6F"/>
    <w:rsid w:val="00201E6C"/>
    <w:rsid w:val="002020C2"/>
    <w:rsid w:val="00204EBD"/>
    <w:rsid w:val="00210963"/>
    <w:rsid w:val="002113E0"/>
    <w:rsid w:val="00215A30"/>
    <w:rsid w:val="002227F5"/>
    <w:rsid w:val="00222F84"/>
    <w:rsid w:val="00225856"/>
    <w:rsid w:val="00226D21"/>
    <w:rsid w:val="00231A54"/>
    <w:rsid w:val="0023300D"/>
    <w:rsid w:val="002344AA"/>
    <w:rsid w:val="00241210"/>
    <w:rsid w:val="00244703"/>
    <w:rsid w:val="00251966"/>
    <w:rsid w:val="00253288"/>
    <w:rsid w:val="00264B21"/>
    <w:rsid w:val="00264B97"/>
    <w:rsid w:val="002702EB"/>
    <w:rsid w:val="00281F71"/>
    <w:rsid w:val="002843BA"/>
    <w:rsid w:val="002954C4"/>
    <w:rsid w:val="002B7516"/>
    <w:rsid w:val="002C1444"/>
    <w:rsid w:val="002C19F3"/>
    <w:rsid w:val="002C3C44"/>
    <w:rsid w:val="002C4102"/>
    <w:rsid w:val="002D2616"/>
    <w:rsid w:val="002D384B"/>
    <w:rsid w:val="002D4528"/>
    <w:rsid w:val="002E7EC3"/>
    <w:rsid w:val="002F2947"/>
    <w:rsid w:val="002F4C39"/>
    <w:rsid w:val="00302BE0"/>
    <w:rsid w:val="0030702C"/>
    <w:rsid w:val="003078A3"/>
    <w:rsid w:val="003115B8"/>
    <w:rsid w:val="00312F9C"/>
    <w:rsid w:val="00317598"/>
    <w:rsid w:val="003175B3"/>
    <w:rsid w:val="00322188"/>
    <w:rsid w:val="0032410F"/>
    <w:rsid w:val="003264D4"/>
    <w:rsid w:val="00326DD2"/>
    <w:rsid w:val="0033109D"/>
    <w:rsid w:val="00332D0B"/>
    <w:rsid w:val="00332D6C"/>
    <w:rsid w:val="00340066"/>
    <w:rsid w:val="003417C4"/>
    <w:rsid w:val="00342D93"/>
    <w:rsid w:val="00354404"/>
    <w:rsid w:val="0035559F"/>
    <w:rsid w:val="00363655"/>
    <w:rsid w:val="00374883"/>
    <w:rsid w:val="00375651"/>
    <w:rsid w:val="00376E8F"/>
    <w:rsid w:val="003806D8"/>
    <w:rsid w:val="00380B42"/>
    <w:rsid w:val="00381754"/>
    <w:rsid w:val="00381C20"/>
    <w:rsid w:val="003837E7"/>
    <w:rsid w:val="0038465C"/>
    <w:rsid w:val="00387CE5"/>
    <w:rsid w:val="003915D9"/>
    <w:rsid w:val="00392534"/>
    <w:rsid w:val="003933FC"/>
    <w:rsid w:val="00395931"/>
    <w:rsid w:val="003A0634"/>
    <w:rsid w:val="003A088D"/>
    <w:rsid w:val="003A7F33"/>
    <w:rsid w:val="003B0479"/>
    <w:rsid w:val="003B082F"/>
    <w:rsid w:val="003B4F72"/>
    <w:rsid w:val="003B6597"/>
    <w:rsid w:val="003C1EC1"/>
    <w:rsid w:val="003C337A"/>
    <w:rsid w:val="003C7A8A"/>
    <w:rsid w:val="003D2B91"/>
    <w:rsid w:val="003E0A0D"/>
    <w:rsid w:val="003E17B3"/>
    <w:rsid w:val="003E18D7"/>
    <w:rsid w:val="003E2E40"/>
    <w:rsid w:val="003E71E0"/>
    <w:rsid w:val="003E738E"/>
    <w:rsid w:val="003F0BD4"/>
    <w:rsid w:val="003F7370"/>
    <w:rsid w:val="00402D55"/>
    <w:rsid w:val="00404C3A"/>
    <w:rsid w:val="00406A8B"/>
    <w:rsid w:val="00410523"/>
    <w:rsid w:val="004118CC"/>
    <w:rsid w:val="0041422E"/>
    <w:rsid w:val="00422A7A"/>
    <w:rsid w:val="00424EEC"/>
    <w:rsid w:val="00434BE9"/>
    <w:rsid w:val="00434FD9"/>
    <w:rsid w:val="004363B4"/>
    <w:rsid w:val="00436BDB"/>
    <w:rsid w:val="00441817"/>
    <w:rsid w:val="00442925"/>
    <w:rsid w:val="00446566"/>
    <w:rsid w:val="0044726A"/>
    <w:rsid w:val="00447317"/>
    <w:rsid w:val="004508FA"/>
    <w:rsid w:val="00452313"/>
    <w:rsid w:val="00454DC0"/>
    <w:rsid w:val="00456249"/>
    <w:rsid w:val="00462703"/>
    <w:rsid w:val="00466348"/>
    <w:rsid w:val="004671F7"/>
    <w:rsid w:val="00482843"/>
    <w:rsid w:val="004868E0"/>
    <w:rsid w:val="004904E8"/>
    <w:rsid w:val="00492095"/>
    <w:rsid w:val="004922F1"/>
    <w:rsid w:val="0049546D"/>
    <w:rsid w:val="004A0C96"/>
    <w:rsid w:val="004A26DB"/>
    <w:rsid w:val="004A69E1"/>
    <w:rsid w:val="004B05C7"/>
    <w:rsid w:val="004B4302"/>
    <w:rsid w:val="004B47EA"/>
    <w:rsid w:val="004C1AC9"/>
    <w:rsid w:val="004C3E75"/>
    <w:rsid w:val="004C54C2"/>
    <w:rsid w:val="004C6EBB"/>
    <w:rsid w:val="004D0F49"/>
    <w:rsid w:val="004D16BC"/>
    <w:rsid w:val="004D1FA1"/>
    <w:rsid w:val="004D5673"/>
    <w:rsid w:val="004D624E"/>
    <w:rsid w:val="004E09A9"/>
    <w:rsid w:val="004E16DE"/>
    <w:rsid w:val="004E3ED0"/>
    <w:rsid w:val="004E3EE5"/>
    <w:rsid w:val="004E7F31"/>
    <w:rsid w:val="004F0EFB"/>
    <w:rsid w:val="004F1CEB"/>
    <w:rsid w:val="004F3191"/>
    <w:rsid w:val="004F7F39"/>
    <w:rsid w:val="0050166D"/>
    <w:rsid w:val="005023D4"/>
    <w:rsid w:val="0050322B"/>
    <w:rsid w:val="00504B32"/>
    <w:rsid w:val="00506368"/>
    <w:rsid w:val="00506F7C"/>
    <w:rsid w:val="00511E83"/>
    <w:rsid w:val="005164F9"/>
    <w:rsid w:val="0052099A"/>
    <w:rsid w:val="00525A54"/>
    <w:rsid w:val="00526135"/>
    <w:rsid w:val="0052799C"/>
    <w:rsid w:val="00527DCA"/>
    <w:rsid w:val="00531B6D"/>
    <w:rsid w:val="00532C13"/>
    <w:rsid w:val="00537CC6"/>
    <w:rsid w:val="00540CC0"/>
    <w:rsid w:val="00540E62"/>
    <w:rsid w:val="005441E3"/>
    <w:rsid w:val="00557142"/>
    <w:rsid w:val="00565A28"/>
    <w:rsid w:val="005715EF"/>
    <w:rsid w:val="00571DEF"/>
    <w:rsid w:val="00577047"/>
    <w:rsid w:val="00582BF3"/>
    <w:rsid w:val="00583069"/>
    <w:rsid w:val="00585C87"/>
    <w:rsid w:val="005863AA"/>
    <w:rsid w:val="0059472E"/>
    <w:rsid w:val="005952C8"/>
    <w:rsid w:val="00595B1B"/>
    <w:rsid w:val="00596A6C"/>
    <w:rsid w:val="005A04B2"/>
    <w:rsid w:val="005A36F6"/>
    <w:rsid w:val="005B33F2"/>
    <w:rsid w:val="005B3613"/>
    <w:rsid w:val="005B41BC"/>
    <w:rsid w:val="005B45D1"/>
    <w:rsid w:val="005C6058"/>
    <w:rsid w:val="005D6019"/>
    <w:rsid w:val="005E10BC"/>
    <w:rsid w:val="005E316A"/>
    <w:rsid w:val="005F61B9"/>
    <w:rsid w:val="005F780E"/>
    <w:rsid w:val="00601836"/>
    <w:rsid w:val="00606B3A"/>
    <w:rsid w:val="0061107D"/>
    <w:rsid w:val="00611FC3"/>
    <w:rsid w:val="006122DF"/>
    <w:rsid w:val="00615DA4"/>
    <w:rsid w:val="00615DB4"/>
    <w:rsid w:val="006172F1"/>
    <w:rsid w:val="00623381"/>
    <w:rsid w:val="006249FA"/>
    <w:rsid w:val="00630AD4"/>
    <w:rsid w:val="006319B4"/>
    <w:rsid w:val="00634255"/>
    <w:rsid w:val="00636229"/>
    <w:rsid w:val="00637BDC"/>
    <w:rsid w:val="0064467C"/>
    <w:rsid w:val="00644F12"/>
    <w:rsid w:val="00651A15"/>
    <w:rsid w:val="00655DA4"/>
    <w:rsid w:val="0065798F"/>
    <w:rsid w:val="00661B19"/>
    <w:rsid w:val="00664EC5"/>
    <w:rsid w:val="0066702B"/>
    <w:rsid w:val="00667AA4"/>
    <w:rsid w:val="00670046"/>
    <w:rsid w:val="00670B67"/>
    <w:rsid w:val="006726CB"/>
    <w:rsid w:val="00672BCE"/>
    <w:rsid w:val="006743AD"/>
    <w:rsid w:val="00695C3A"/>
    <w:rsid w:val="0069643E"/>
    <w:rsid w:val="006A688C"/>
    <w:rsid w:val="006B0D78"/>
    <w:rsid w:val="006B402D"/>
    <w:rsid w:val="006C0D4A"/>
    <w:rsid w:val="006C2BA6"/>
    <w:rsid w:val="006C383A"/>
    <w:rsid w:val="006D0B9E"/>
    <w:rsid w:val="006D269D"/>
    <w:rsid w:val="006D75B1"/>
    <w:rsid w:val="006D76E8"/>
    <w:rsid w:val="006E2B4C"/>
    <w:rsid w:val="006E6016"/>
    <w:rsid w:val="006F25E3"/>
    <w:rsid w:val="006F7645"/>
    <w:rsid w:val="006F7B56"/>
    <w:rsid w:val="006F7FEE"/>
    <w:rsid w:val="007045A4"/>
    <w:rsid w:val="00722C8C"/>
    <w:rsid w:val="00726417"/>
    <w:rsid w:val="00726F0A"/>
    <w:rsid w:val="00730CFD"/>
    <w:rsid w:val="00732EB9"/>
    <w:rsid w:val="00735680"/>
    <w:rsid w:val="00736831"/>
    <w:rsid w:val="00745460"/>
    <w:rsid w:val="007461A7"/>
    <w:rsid w:val="0074665D"/>
    <w:rsid w:val="007517E8"/>
    <w:rsid w:val="0075192B"/>
    <w:rsid w:val="007530A9"/>
    <w:rsid w:val="007534FA"/>
    <w:rsid w:val="00754060"/>
    <w:rsid w:val="007570D4"/>
    <w:rsid w:val="00757996"/>
    <w:rsid w:val="00761BD8"/>
    <w:rsid w:val="00771878"/>
    <w:rsid w:val="00772D50"/>
    <w:rsid w:val="00772E03"/>
    <w:rsid w:val="00773529"/>
    <w:rsid w:val="00776843"/>
    <w:rsid w:val="00777F8F"/>
    <w:rsid w:val="0078585B"/>
    <w:rsid w:val="00785D59"/>
    <w:rsid w:val="00787AC0"/>
    <w:rsid w:val="00790C96"/>
    <w:rsid w:val="00791021"/>
    <w:rsid w:val="00796DE1"/>
    <w:rsid w:val="007A611E"/>
    <w:rsid w:val="007B010E"/>
    <w:rsid w:val="007B1499"/>
    <w:rsid w:val="007B48C7"/>
    <w:rsid w:val="007C1B83"/>
    <w:rsid w:val="007C258D"/>
    <w:rsid w:val="007D493E"/>
    <w:rsid w:val="007E0168"/>
    <w:rsid w:val="007E7698"/>
    <w:rsid w:val="007E796A"/>
    <w:rsid w:val="008047D3"/>
    <w:rsid w:val="0080543E"/>
    <w:rsid w:val="00806788"/>
    <w:rsid w:val="008249D7"/>
    <w:rsid w:val="00824BBC"/>
    <w:rsid w:val="00826B77"/>
    <w:rsid w:val="008358B8"/>
    <w:rsid w:val="0083625C"/>
    <w:rsid w:val="0084001A"/>
    <w:rsid w:val="00840BC4"/>
    <w:rsid w:val="00840E17"/>
    <w:rsid w:val="00843800"/>
    <w:rsid w:val="0084552D"/>
    <w:rsid w:val="008524E9"/>
    <w:rsid w:val="0085520E"/>
    <w:rsid w:val="00855394"/>
    <w:rsid w:val="00864344"/>
    <w:rsid w:val="00864EBA"/>
    <w:rsid w:val="00871CD8"/>
    <w:rsid w:val="00874455"/>
    <w:rsid w:val="008754D4"/>
    <w:rsid w:val="00876EEB"/>
    <w:rsid w:val="00877294"/>
    <w:rsid w:val="00881397"/>
    <w:rsid w:val="00881DF1"/>
    <w:rsid w:val="00884765"/>
    <w:rsid w:val="008868B1"/>
    <w:rsid w:val="008875B5"/>
    <w:rsid w:val="0088D852"/>
    <w:rsid w:val="0089317F"/>
    <w:rsid w:val="008945DE"/>
    <w:rsid w:val="00895CC4"/>
    <w:rsid w:val="00896431"/>
    <w:rsid w:val="008A1E07"/>
    <w:rsid w:val="008A2396"/>
    <w:rsid w:val="008C00AA"/>
    <w:rsid w:val="008C6016"/>
    <w:rsid w:val="008C6204"/>
    <w:rsid w:val="008D084A"/>
    <w:rsid w:val="008D5F62"/>
    <w:rsid w:val="008D6130"/>
    <w:rsid w:val="008E1361"/>
    <w:rsid w:val="008E2D7D"/>
    <w:rsid w:val="008E5019"/>
    <w:rsid w:val="008F27B0"/>
    <w:rsid w:val="00902470"/>
    <w:rsid w:val="009029DD"/>
    <w:rsid w:val="00903D0D"/>
    <w:rsid w:val="0090780B"/>
    <w:rsid w:val="009125DA"/>
    <w:rsid w:val="00917B85"/>
    <w:rsid w:val="00922365"/>
    <w:rsid w:val="00930984"/>
    <w:rsid w:val="00931AF4"/>
    <w:rsid w:val="00935D2A"/>
    <w:rsid w:val="00942D8E"/>
    <w:rsid w:val="00943B7D"/>
    <w:rsid w:val="009445A0"/>
    <w:rsid w:val="0094533E"/>
    <w:rsid w:val="00951448"/>
    <w:rsid w:val="00953266"/>
    <w:rsid w:val="00954102"/>
    <w:rsid w:val="009553F1"/>
    <w:rsid w:val="00957BD6"/>
    <w:rsid w:val="0096028B"/>
    <w:rsid w:val="009602D3"/>
    <w:rsid w:val="00960552"/>
    <w:rsid w:val="009657C0"/>
    <w:rsid w:val="00966D07"/>
    <w:rsid w:val="009766D5"/>
    <w:rsid w:val="0098228E"/>
    <w:rsid w:val="00992779"/>
    <w:rsid w:val="00992B9F"/>
    <w:rsid w:val="00994421"/>
    <w:rsid w:val="00996168"/>
    <w:rsid w:val="00996C56"/>
    <w:rsid w:val="009A1224"/>
    <w:rsid w:val="009A3F22"/>
    <w:rsid w:val="009A49EC"/>
    <w:rsid w:val="009B26CB"/>
    <w:rsid w:val="009B609C"/>
    <w:rsid w:val="009C2ADF"/>
    <w:rsid w:val="009C330B"/>
    <w:rsid w:val="009C3D28"/>
    <w:rsid w:val="009C6EB2"/>
    <w:rsid w:val="009D107F"/>
    <w:rsid w:val="009D52CA"/>
    <w:rsid w:val="009E13AD"/>
    <w:rsid w:val="009E48CB"/>
    <w:rsid w:val="009F4C9F"/>
    <w:rsid w:val="009F4DAD"/>
    <w:rsid w:val="00A033E1"/>
    <w:rsid w:val="00A0368D"/>
    <w:rsid w:val="00A06D0B"/>
    <w:rsid w:val="00A11BD7"/>
    <w:rsid w:val="00A13B95"/>
    <w:rsid w:val="00A1572B"/>
    <w:rsid w:val="00A22AC7"/>
    <w:rsid w:val="00A2554D"/>
    <w:rsid w:val="00A277B4"/>
    <w:rsid w:val="00A319C5"/>
    <w:rsid w:val="00A34CD5"/>
    <w:rsid w:val="00A378A6"/>
    <w:rsid w:val="00A438EB"/>
    <w:rsid w:val="00A450C7"/>
    <w:rsid w:val="00A45564"/>
    <w:rsid w:val="00A53818"/>
    <w:rsid w:val="00A53BCC"/>
    <w:rsid w:val="00A55CD0"/>
    <w:rsid w:val="00A563B7"/>
    <w:rsid w:val="00A61044"/>
    <w:rsid w:val="00A625DB"/>
    <w:rsid w:val="00A6500F"/>
    <w:rsid w:val="00A746F0"/>
    <w:rsid w:val="00A8013B"/>
    <w:rsid w:val="00A80F7E"/>
    <w:rsid w:val="00A81D9B"/>
    <w:rsid w:val="00A86E4D"/>
    <w:rsid w:val="00A95690"/>
    <w:rsid w:val="00A97757"/>
    <w:rsid w:val="00AA11AB"/>
    <w:rsid w:val="00AA4EF0"/>
    <w:rsid w:val="00AA5539"/>
    <w:rsid w:val="00AA7176"/>
    <w:rsid w:val="00AB20A8"/>
    <w:rsid w:val="00AB4969"/>
    <w:rsid w:val="00AB60CE"/>
    <w:rsid w:val="00AB70E2"/>
    <w:rsid w:val="00AB7918"/>
    <w:rsid w:val="00AC1582"/>
    <w:rsid w:val="00AC1B40"/>
    <w:rsid w:val="00AC20AE"/>
    <w:rsid w:val="00AC48A9"/>
    <w:rsid w:val="00AC7D67"/>
    <w:rsid w:val="00AD0F05"/>
    <w:rsid w:val="00AD392A"/>
    <w:rsid w:val="00AD3C11"/>
    <w:rsid w:val="00AD5B05"/>
    <w:rsid w:val="00AD6BC1"/>
    <w:rsid w:val="00AD6D21"/>
    <w:rsid w:val="00AE0C5B"/>
    <w:rsid w:val="00AE3256"/>
    <w:rsid w:val="00AE3E9D"/>
    <w:rsid w:val="00AF1013"/>
    <w:rsid w:val="00AF2F19"/>
    <w:rsid w:val="00AF3129"/>
    <w:rsid w:val="00AF7224"/>
    <w:rsid w:val="00B001C6"/>
    <w:rsid w:val="00B018B9"/>
    <w:rsid w:val="00B0220B"/>
    <w:rsid w:val="00B04CFB"/>
    <w:rsid w:val="00B06A0A"/>
    <w:rsid w:val="00B13F57"/>
    <w:rsid w:val="00B23CAB"/>
    <w:rsid w:val="00B25A4F"/>
    <w:rsid w:val="00B3079B"/>
    <w:rsid w:val="00B30DF8"/>
    <w:rsid w:val="00B315C2"/>
    <w:rsid w:val="00B34FCD"/>
    <w:rsid w:val="00B35934"/>
    <w:rsid w:val="00B35F96"/>
    <w:rsid w:val="00B4372E"/>
    <w:rsid w:val="00B45DC0"/>
    <w:rsid w:val="00B558D0"/>
    <w:rsid w:val="00B62F2A"/>
    <w:rsid w:val="00B6382A"/>
    <w:rsid w:val="00B74664"/>
    <w:rsid w:val="00B76906"/>
    <w:rsid w:val="00B76EEC"/>
    <w:rsid w:val="00B87D7C"/>
    <w:rsid w:val="00B91041"/>
    <w:rsid w:val="00BA045D"/>
    <w:rsid w:val="00BA5EC3"/>
    <w:rsid w:val="00BB2C4D"/>
    <w:rsid w:val="00BB58ED"/>
    <w:rsid w:val="00BC0014"/>
    <w:rsid w:val="00BC3AF8"/>
    <w:rsid w:val="00BC48F1"/>
    <w:rsid w:val="00BD5D92"/>
    <w:rsid w:val="00BD62F1"/>
    <w:rsid w:val="00BE135E"/>
    <w:rsid w:val="00BE180B"/>
    <w:rsid w:val="00BE40D9"/>
    <w:rsid w:val="00BF5CCA"/>
    <w:rsid w:val="00BF7D39"/>
    <w:rsid w:val="00C034D6"/>
    <w:rsid w:val="00C14104"/>
    <w:rsid w:val="00C14790"/>
    <w:rsid w:val="00C174B9"/>
    <w:rsid w:val="00C22D39"/>
    <w:rsid w:val="00C260F6"/>
    <w:rsid w:val="00C409D1"/>
    <w:rsid w:val="00C44E14"/>
    <w:rsid w:val="00C45C09"/>
    <w:rsid w:val="00C46CC4"/>
    <w:rsid w:val="00C51B44"/>
    <w:rsid w:val="00C53977"/>
    <w:rsid w:val="00C5460E"/>
    <w:rsid w:val="00C54D7D"/>
    <w:rsid w:val="00C56527"/>
    <w:rsid w:val="00C572FD"/>
    <w:rsid w:val="00C62583"/>
    <w:rsid w:val="00C66C4D"/>
    <w:rsid w:val="00C71E16"/>
    <w:rsid w:val="00C745A7"/>
    <w:rsid w:val="00C768CB"/>
    <w:rsid w:val="00C83C22"/>
    <w:rsid w:val="00C86629"/>
    <w:rsid w:val="00C86C4D"/>
    <w:rsid w:val="00C87404"/>
    <w:rsid w:val="00C91F2A"/>
    <w:rsid w:val="00CA22A9"/>
    <w:rsid w:val="00CA359E"/>
    <w:rsid w:val="00CA6696"/>
    <w:rsid w:val="00CA6CBC"/>
    <w:rsid w:val="00CB0207"/>
    <w:rsid w:val="00CB205B"/>
    <w:rsid w:val="00CB3646"/>
    <w:rsid w:val="00CB51F0"/>
    <w:rsid w:val="00CB587B"/>
    <w:rsid w:val="00CB6C78"/>
    <w:rsid w:val="00CC4E30"/>
    <w:rsid w:val="00CC59DF"/>
    <w:rsid w:val="00CD0443"/>
    <w:rsid w:val="00CD28AE"/>
    <w:rsid w:val="00CD477D"/>
    <w:rsid w:val="00CD6549"/>
    <w:rsid w:val="00CD6EBE"/>
    <w:rsid w:val="00CE2F71"/>
    <w:rsid w:val="00CE6C19"/>
    <w:rsid w:val="00CF022E"/>
    <w:rsid w:val="00D0389E"/>
    <w:rsid w:val="00D04497"/>
    <w:rsid w:val="00D04F93"/>
    <w:rsid w:val="00D05FEB"/>
    <w:rsid w:val="00D06696"/>
    <w:rsid w:val="00D14E42"/>
    <w:rsid w:val="00D167BD"/>
    <w:rsid w:val="00D17FBE"/>
    <w:rsid w:val="00D2097E"/>
    <w:rsid w:val="00D21F19"/>
    <w:rsid w:val="00D22BB6"/>
    <w:rsid w:val="00D3048F"/>
    <w:rsid w:val="00D30DFA"/>
    <w:rsid w:val="00D31914"/>
    <w:rsid w:val="00D34C7B"/>
    <w:rsid w:val="00D35F44"/>
    <w:rsid w:val="00D369DA"/>
    <w:rsid w:val="00D470EF"/>
    <w:rsid w:val="00D627EA"/>
    <w:rsid w:val="00D6507E"/>
    <w:rsid w:val="00D66DD6"/>
    <w:rsid w:val="00D7488C"/>
    <w:rsid w:val="00D8496B"/>
    <w:rsid w:val="00D9042A"/>
    <w:rsid w:val="00D92FBA"/>
    <w:rsid w:val="00DA0221"/>
    <w:rsid w:val="00DA16E0"/>
    <w:rsid w:val="00DA3821"/>
    <w:rsid w:val="00DA4FD7"/>
    <w:rsid w:val="00DA556E"/>
    <w:rsid w:val="00DB58C0"/>
    <w:rsid w:val="00DB7E7B"/>
    <w:rsid w:val="00DC0DAC"/>
    <w:rsid w:val="00DD1C00"/>
    <w:rsid w:val="00DD77F4"/>
    <w:rsid w:val="00DD7DD0"/>
    <w:rsid w:val="00DE0B8C"/>
    <w:rsid w:val="00DE1806"/>
    <w:rsid w:val="00DE3ED2"/>
    <w:rsid w:val="00DE4761"/>
    <w:rsid w:val="00DF0DAF"/>
    <w:rsid w:val="00DF1049"/>
    <w:rsid w:val="00DF6EAF"/>
    <w:rsid w:val="00E03254"/>
    <w:rsid w:val="00E07159"/>
    <w:rsid w:val="00E07576"/>
    <w:rsid w:val="00E10743"/>
    <w:rsid w:val="00E14D72"/>
    <w:rsid w:val="00E2046B"/>
    <w:rsid w:val="00E20FC0"/>
    <w:rsid w:val="00E31EE2"/>
    <w:rsid w:val="00E3542B"/>
    <w:rsid w:val="00E35B0E"/>
    <w:rsid w:val="00E4385B"/>
    <w:rsid w:val="00E4497F"/>
    <w:rsid w:val="00E5359A"/>
    <w:rsid w:val="00E6231A"/>
    <w:rsid w:val="00E629DA"/>
    <w:rsid w:val="00E62BF1"/>
    <w:rsid w:val="00E65BA3"/>
    <w:rsid w:val="00E66980"/>
    <w:rsid w:val="00E7128E"/>
    <w:rsid w:val="00E7614F"/>
    <w:rsid w:val="00E81880"/>
    <w:rsid w:val="00E84105"/>
    <w:rsid w:val="00E87529"/>
    <w:rsid w:val="00E91417"/>
    <w:rsid w:val="00E96D4D"/>
    <w:rsid w:val="00E972D5"/>
    <w:rsid w:val="00EA2F9C"/>
    <w:rsid w:val="00EA44EF"/>
    <w:rsid w:val="00EA72C7"/>
    <w:rsid w:val="00EB0C0A"/>
    <w:rsid w:val="00EB2427"/>
    <w:rsid w:val="00EB2625"/>
    <w:rsid w:val="00EB3112"/>
    <w:rsid w:val="00EB4412"/>
    <w:rsid w:val="00EB7D43"/>
    <w:rsid w:val="00EC16B7"/>
    <w:rsid w:val="00EC3EF1"/>
    <w:rsid w:val="00EC71ED"/>
    <w:rsid w:val="00ED0FC7"/>
    <w:rsid w:val="00ED535A"/>
    <w:rsid w:val="00EE4BC7"/>
    <w:rsid w:val="00EE5101"/>
    <w:rsid w:val="00EF4A3B"/>
    <w:rsid w:val="00EF663D"/>
    <w:rsid w:val="00F002B0"/>
    <w:rsid w:val="00F04AB3"/>
    <w:rsid w:val="00F04B13"/>
    <w:rsid w:val="00F059F2"/>
    <w:rsid w:val="00F0651C"/>
    <w:rsid w:val="00F1003F"/>
    <w:rsid w:val="00F109EA"/>
    <w:rsid w:val="00F1218C"/>
    <w:rsid w:val="00F17BE6"/>
    <w:rsid w:val="00F20D4A"/>
    <w:rsid w:val="00F2208D"/>
    <w:rsid w:val="00F32FBE"/>
    <w:rsid w:val="00F330B9"/>
    <w:rsid w:val="00F37E6F"/>
    <w:rsid w:val="00F4183F"/>
    <w:rsid w:val="00F5091C"/>
    <w:rsid w:val="00F54525"/>
    <w:rsid w:val="00F54EB1"/>
    <w:rsid w:val="00F60283"/>
    <w:rsid w:val="00F66CDC"/>
    <w:rsid w:val="00F67D63"/>
    <w:rsid w:val="00F74C0A"/>
    <w:rsid w:val="00F859E8"/>
    <w:rsid w:val="00F901EA"/>
    <w:rsid w:val="00F960C0"/>
    <w:rsid w:val="00F9660F"/>
    <w:rsid w:val="00F96E45"/>
    <w:rsid w:val="00FA0E5E"/>
    <w:rsid w:val="00FA11E4"/>
    <w:rsid w:val="00FA1418"/>
    <w:rsid w:val="00FA2110"/>
    <w:rsid w:val="00FC06F0"/>
    <w:rsid w:val="00FC5E8B"/>
    <w:rsid w:val="00FD0C00"/>
    <w:rsid w:val="00FD21FD"/>
    <w:rsid w:val="00FD2857"/>
    <w:rsid w:val="00FD4F87"/>
    <w:rsid w:val="00FD7755"/>
    <w:rsid w:val="00FE0758"/>
    <w:rsid w:val="00FE19FE"/>
    <w:rsid w:val="00FE29C3"/>
    <w:rsid w:val="00FE7DD3"/>
    <w:rsid w:val="04B85F54"/>
    <w:rsid w:val="04D582C5"/>
    <w:rsid w:val="06582BC4"/>
    <w:rsid w:val="0739315C"/>
    <w:rsid w:val="0A732888"/>
    <w:rsid w:val="0C91217A"/>
    <w:rsid w:val="0D970955"/>
    <w:rsid w:val="135B704C"/>
    <w:rsid w:val="18465477"/>
    <w:rsid w:val="19D70687"/>
    <w:rsid w:val="290E1164"/>
    <w:rsid w:val="2BDDAE11"/>
    <w:rsid w:val="2FFF04C4"/>
    <w:rsid w:val="320C2786"/>
    <w:rsid w:val="3296D41A"/>
    <w:rsid w:val="333F51C2"/>
    <w:rsid w:val="34ABE367"/>
    <w:rsid w:val="41BE4DE2"/>
    <w:rsid w:val="478B6BAD"/>
    <w:rsid w:val="488F8903"/>
    <w:rsid w:val="4B71520E"/>
    <w:rsid w:val="5141CDF5"/>
    <w:rsid w:val="51A4A70B"/>
    <w:rsid w:val="556A3C52"/>
    <w:rsid w:val="55B2A8EB"/>
    <w:rsid w:val="5C154D74"/>
    <w:rsid w:val="5D6BCE15"/>
    <w:rsid w:val="5D8F72B3"/>
    <w:rsid w:val="5DFC4E33"/>
    <w:rsid w:val="5EDD9551"/>
    <w:rsid w:val="62531AD8"/>
    <w:rsid w:val="6467F1D4"/>
    <w:rsid w:val="64AF9FB7"/>
    <w:rsid w:val="67CFDE84"/>
    <w:rsid w:val="6D210BEF"/>
    <w:rsid w:val="6F2AA6F9"/>
    <w:rsid w:val="6F766D91"/>
    <w:rsid w:val="7431A7DE"/>
    <w:rsid w:val="75ED2C61"/>
    <w:rsid w:val="78C00CE2"/>
    <w:rsid w:val="78C8F966"/>
    <w:rsid w:val="79EABDB3"/>
    <w:rsid w:val="7E6BB44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C985259-5FCB-48C7-AF05-CE9741167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207"/>
    <w:rPr>
      <w:sz w:val="24"/>
      <w:szCs w:val="24"/>
      <w:lang w:eastAsia="es-ES"/>
    </w:rPr>
  </w:style>
  <w:style w:type="paragraph" w:styleId="Ttulo1">
    <w:name w:val="heading 1"/>
    <w:basedOn w:val="Normal"/>
    <w:next w:val="Normal"/>
    <w:link w:val="Ttulo1Car"/>
    <w:autoRedefine/>
    <w:qFormat/>
    <w:rsid w:val="003B0479"/>
    <w:pPr>
      <w:keepNext/>
      <w:keepLines/>
      <w:numPr>
        <w:numId w:val="6"/>
      </w:numPr>
      <w:spacing w:before="240" w:after="60" w:line="240" w:lineRule="atLeast"/>
      <w:ind w:left="431" w:hanging="431"/>
      <w:jc w:val="center"/>
      <w:outlineLvl w:val="0"/>
    </w:pPr>
    <w:rPr>
      <w:rFonts w:ascii="Abadi MT Condensed Light" w:eastAsia="Times New Roman" w:hAnsi="Abadi MT Condensed Light" w:cs="Arial"/>
      <w:b/>
      <w:bCs/>
      <w:caps/>
      <w:kern w:val="32"/>
      <w:sz w:val="32"/>
      <w:szCs w:val="32"/>
      <w:lang w:val="es-AR"/>
    </w:rPr>
  </w:style>
  <w:style w:type="paragraph" w:styleId="Ttulo2">
    <w:name w:val="heading 2"/>
    <w:basedOn w:val="Normal"/>
    <w:next w:val="Normal"/>
    <w:link w:val="Ttulo2Car"/>
    <w:autoRedefine/>
    <w:qFormat/>
    <w:rsid w:val="003B0479"/>
    <w:pPr>
      <w:keepNext/>
      <w:keepLines/>
      <w:numPr>
        <w:ilvl w:val="1"/>
        <w:numId w:val="6"/>
      </w:numPr>
      <w:spacing w:before="240" w:after="60" w:line="240" w:lineRule="atLeast"/>
      <w:jc w:val="both"/>
      <w:outlineLvl w:val="1"/>
    </w:pPr>
    <w:rPr>
      <w:rFonts w:ascii="Abadi MT Condensed Light" w:eastAsia="Times New Roman" w:hAnsi="Abadi MT Condensed Light" w:cs="Arial"/>
      <w:b/>
      <w:bCs/>
      <w:iCs/>
      <w:caps/>
      <w:sz w:val="28"/>
      <w:szCs w:val="28"/>
      <w:lang w:val="es-AR"/>
    </w:rPr>
  </w:style>
  <w:style w:type="paragraph" w:styleId="Ttulo3">
    <w:name w:val="heading 3"/>
    <w:basedOn w:val="Normal"/>
    <w:next w:val="Normal"/>
    <w:link w:val="Ttulo3Car"/>
    <w:autoRedefine/>
    <w:qFormat/>
    <w:rsid w:val="003B0479"/>
    <w:pPr>
      <w:keepNext/>
      <w:keepLines/>
      <w:numPr>
        <w:ilvl w:val="2"/>
        <w:numId w:val="6"/>
      </w:numPr>
      <w:spacing w:before="240" w:after="60" w:line="240" w:lineRule="atLeast"/>
      <w:jc w:val="both"/>
      <w:outlineLvl w:val="2"/>
    </w:pPr>
    <w:rPr>
      <w:rFonts w:ascii="Abadi MT Condensed Light" w:eastAsia="Times New Roman" w:hAnsi="Abadi MT Condensed Light" w:cs="Arial"/>
      <w:b/>
      <w:bCs/>
      <w:caps/>
      <w:sz w:val="22"/>
      <w:szCs w:val="26"/>
      <w:lang w:val="es-AR"/>
    </w:rPr>
  </w:style>
  <w:style w:type="paragraph" w:styleId="Ttulo4">
    <w:name w:val="heading 4"/>
    <w:basedOn w:val="Normal"/>
    <w:next w:val="Normal"/>
    <w:link w:val="Ttulo4Car"/>
    <w:autoRedefine/>
    <w:qFormat/>
    <w:rsid w:val="003B0479"/>
    <w:pPr>
      <w:keepNext/>
      <w:keepLines/>
      <w:numPr>
        <w:ilvl w:val="3"/>
        <w:numId w:val="6"/>
      </w:numPr>
      <w:spacing w:before="240" w:after="60" w:line="240" w:lineRule="atLeast"/>
      <w:jc w:val="both"/>
      <w:outlineLvl w:val="3"/>
    </w:pPr>
    <w:rPr>
      <w:rFonts w:ascii="Abadi MT Condensed Light" w:eastAsia="Times New Roman" w:hAnsi="Abadi MT Condensed Light"/>
      <w:bCs/>
      <w:sz w:val="22"/>
      <w:szCs w:val="28"/>
      <w:lang w:val="es-AR"/>
    </w:rPr>
  </w:style>
  <w:style w:type="paragraph" w:styleId="Ttulo5">
    <w:name w:val="heading 5"/>
    <w:basedOn w:val="Normal"/>
    <w:next w:val="Normal"/>
    <w:link w:val="Ttulo5Car"/>
    <w:qFormat/>
    <w:rsid w:val="003B0479"/>
    <w:pPr>
      <w:keepLines/>
      <w:numPr>
        <w:ilvl w:val="4"/>
        <w:numId w:val="6"/>
      </w:numPr>
      <w:spacing w:before="240" w:after="60" w:line="240" w:lineRule="atLeast"/>
      <w:jc w:val="both"/>
      <w:outlineLvl w:val="4"/>
    </w:pPr>
    <w:rPr>
      <w:rFonts w:ascii="Abadi MT Condensed Light" w:eastAsia="Times New Roman" w:hAnsi="Abadi MT Condensed Light"/>
      <w:b/>
      <w:bCs/>
      <w:i/>
      <w:iCs/>
      <w:sz w:val="26"/>
      <w:szCs w:val="26"/>
      <w:lang w:val="es-AR"/>
    </w:rPr>
  </w:style>
  <w:style w:type="paragraph" w:styleId="Ttulo6">
    <w:name w:val="heading 6"/>
    <w:basedOn w:val="Normal"/>
    <w:next w:val="Normal"/>
    <w:link w:val="Ttulo6Car"/>
    <w:qFormat/>
    <w:rsid w:val="003B0479"/>
    <w:pPr>
      <w:keepLines/>
      <w:numPr>
        <w:ilvl w:val="5"/>
        <w:numId w:val="6"/>
      </w:numPr>
      <w:spacing w:before="240" w:after="60" w:line="240" w:lineRule="atLeast"/>
      <w:jc w:val="both"/>
      <w:outlineLvl w:val="5"/>
    </w:pPr>
    <w:rPr>
      <w:rFonts w:eastAsia="Times New Roman"/>
      <w:b/>
      <w:bCs/>
      <w:sz w:val="22"/>
      <w:szCs w:val="22"/>
      <w:lang w:val="es-AR"/>
    </w:rPr>
  </w:style>
  <w:style w:type="paragraph" w:styleId="Ttulo7">
    <w:name w:val="heading 7"/>
    <w:basedOn w:val="Normal"/>
    <w:next w:val="Normal"/>
    <w:link w:val="Ttulo7Car"/>
    <w:qFormat/>
    <w:rsid w:val="003B0479"/>
    <w:pPr>
      <w:keepLines/>
      <w:numPr>
        <w:ilvl w:val="6"/>
        <w:numId w:val="6"/>
      </w:numPr>
      <w:spacing w:before="240" w:after="60" w:line="240" w:lineRule="atLeast"/>
      <w:jc w:val="both"/>
      <w:outlineLvl w:val="6"/>
    </w:pPr>
    <w:rPr>
      <w:rFonts w:eastAsia="Times New Roman"/>
      <w:sz w:val="22"/>
      <w:lang w:val="es-AR"/>
    </w:rPr>
  </w:style>
  <w:style w:type="paragraph" w:styleId="Ttulo8">
    <w:name w:val="heading 8"/>
    <w:basedOn w:val="Normal"/>
    <w:next w:val="Normal"/>
    <w:link w:val="Ttulo8Car"/>
    <w:qFormat/>
    <w:rsid w:val="003B0479"/>
    <w:pPr>
      <w:keepLines/>
      <w:numPr>
        <w:ilvl w:val="7"/>
        <w:numId w:val="6"/>
      </w:numPr>
      <w:spacing w:before="240" w:after="60" w:line="240" w:lineRule="atLeast"/>
      <w:jc w:val="both"/>
      <w:outlineLvl w:val="7"/>
    </w:pPr>
    <w:rPr>
      <w:rFonts w:eastAsia="Times New Roman"/>
      <w:i/>
      <w:iCs/>
      <w:sz w:val="22"/>
      <w:lang w:val="es-AR"/>
    </w:rPr>
  </w:style>
  <w:style w:type="paragraph" w:styleId="Ttulo9">
    <w:name w:val="heading 9"/>
    <w:basedOn w:val="Normal"/>
    <w:next w:val="Normal"/>
    <w:link w:val="Ttulo9Car"/>
    <w:qFormat/>
    <w:rsid w:val="003B0479"/>
    <w:pPr>
      <w:keepLines/>
      <w:numPr>
        <w:ilvl w:val="8"/>
        <w:numId w:val="6"/>
      </w:numPr>
      <w:spacing w:before="240" w:after="60" w:line="240" w:lineRule="atLeast"/>
      <w:jc w:val="both"/>
      <w:outlineLvl w:val="8"/>
    </w:pPr>
    <w:rPr>
      <w:rFonts w:ascii="Arial" w:eastAsia="Times New Roman" w:hAnsi="Arial" w:cs="Arial"/>
      <w:sz w:val="22"/>
      <w:szCs w:val="2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36831"/>
    <w:pPr>
      <w:tabs>
        <w:tab w:val="center" w:pos="4252"/>
        <w:tab w:val="right" w:pos="8504"/>
      </w:tabs>
    </w:pPr>
  </w:style>
  <w:style w:type="paragraph" w:styleId="Piedepgina">
    <w:name w:val="footer"/>
    <w:basedOn w:val="Normal"/>
    <w:link w:val="PiedepginaCar"/>
    <w:uiPriority w:val="99"/>
    <w:rsid w:val="00736831"/>
    <w:pPr>
      <w:tabs>
        <w:tab w:val="center" w:pos="4252"/>
        <w:tab w:val="right" w:pos="8504"/>
      </w:tabs>
    </w:pPr>
  </w:style>
  <w:style w:type="table" w:styleId="Tablaconcuadrcula">
    <w:name w:val="Table Grid"/>
    <w:basedOn w:val="Tablanormal"/>
    <w:rsid w:val="00736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B68A5"/>
  </w:style>
  <w:style w:type="paragraph" w:customStyle="1" w:styleId="Default">
    <w:name w:val="Default"/>
    <w:rsid w:val="00F002B0"/>
    <w:pPr>
      <w:autoSpaceDE w:val="0"/>
      <w:autoSpaceDN w:val="0"/>
      <w:adjustRightInd w:val="0"/>
    </w:pPr>
    <w:rPr>
      <w:rFonts w:ascii="Arial" w:hAnsi="Arial" w:cs="Arial"/>
      <w:color w:val="000000"/>
      <w:sz w:val="24"/>
      <w:szCs w:val="24"/>
      <w:lang w:val="es-CO" w:eastAsia="es-CO"/>
    </w:rPr>
  </w:style>
  <w:style w:type="table" w:customStyle="1" w:styleId="Tabladecuadrcula1clara-nfasis11">
    <w:name w:val="Tabla de cuadrícula 1 clara - Énfasis 11"/>
    <w:basedOn w:val="Tablanormal"/>
    <w:uiPriority w:val="46"/>
    <w:rsid w:val="00E91417"/>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E9141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rrafodelista">
    <w:name w:val="List Paragraph"/>
    <w:basedOn w:val="Normal"/>
    <w:uiPriority w:val="34"/>
    <w:qFormat/>
    <w:rsid w:val="00A13B95"/>
    <w:pPr>
      <w:ind w:left="720"/>
      <w:contextualSpacing/>
    </w:pPr>
  </w:style>
  <w:style w:type="paragraph" w:styleId="Descripcin">
    <w:name w:val="caption"/>
    <w:basedOn w:val="Normal"/>
    <w:next w:val="Normal"/>
    <w:uiPriority w:val="35"/>
    <w:unhideWhenUsed/>
    <w:qFormat/>
    <w:rsid w:val="00DA16E0"/>
    <w:pPr>
      <w:spacing w:after="200"/>
    </w:pPr>
    <w:rPr>
      <w:i/>
      <w:iCs/>
      <w:color w:val="44546A" w:themeColor="text2"/>
      <w:sz w:val="18"/>
      <w:szCs w:val="18"/>
    </w:rPr>
  </w:style>
  <w:style w:type="paragraph" w:customStyle="1" w:styleId="a">
    <w:basedOn w:val="Normal"/>
    <w:next w:val="Normal"/>
    <w:uiPriority w:val="35"/>
    <w:qFormat/>
    <w:rsid w:val="00CB6C78"/>
    <w:rPr>
      <w:rFonts w:ascii="Arial" w:eastAsia="Times New Roman" w:hAnsi="Arial"/>
      <w:b/>
      <w:sz w:val="20"/>
      <w:lang w:val="en-US"/>
    </w:rPr>
  </w:style>
  <w:style w:type="paragraph" w:styleId="Textoindependiente">
    <w:name w:val="Body Text"/>
    <w:basedOn w:val="Normal"/>
    <w:link w:val="TextoindependienteCar"/>
    <w:rsid w:val="00D9042A"/>
    <w:pPr>
      <w:keepLines/>
      <w:spacing w:after="120" w:line="240" w:lineRule="atLeast"/>
      <w:jc w:val="both"/>
    </w:pPr>
    <w:rPr>
      <w:rFonts w:ascii="Abadi MT Condensed Light" w:eastAsia="Times New Roman" w:hAnsi="Abadi MT Condensed Light"/>
      <w:sz w:val="22"/>
      <w:szCs w:val="20"/>
      <w:lang w:val="es-AR"/>
    </w:rPr>
  </w:style>
  <w:style w:type="character" w:customStyle="1" w:styleId="TextoindependienteCar">
    <w:name w:val="Texto independiente Car"/>
    <w:basedOn w:val="Fuentedeprrafopredeter"/>
    <w:link w:val="Textoindependiente"/>
    <w:rsid w:val="00D9042A"/>
    <w:rPr>
      <w:rFonts w:ascii="Abadi MT Condensed Light" w:eastAsia="Times New Roman" w:hAnsi="Abadi MT Condensed Light"/>
      <w:sz w:val="22"/>
      <w:lang w:val="es-AR" w:eastAsia="es-ES"/>
    </w:rPr>
  </w:style>
  <w:style w:type="character" w:customStyle="1" w:styleId="Ttulo1Car">
    <w:name w:val="Título 1 Car"/>
    <w:basedOn w:val="Fuentedeprrafopredeter"/>
    <w:link w:val="Ttulo1"/>
    <w:rsid w:val="003B0479"/>
    <w:rPr>
      <w:rFonts w:ascii="Abadi MT Condensed Light" w:eastAsia="Times New Roman" w:hAnsi="Abadi MT Condensed Light" w:cs="Arial"/>
      <w:b/>
      <w:bCs/>
      <w:caps/>
      <w:kern w:val="32"/>
      <w:sz w:val="32"/>
      <w:szCs w:val="32"/>
      <w:lang w:val="es-AR" w:eastAsia="es-ES"/>
    </w:rPr>
  </w:style>
  <w:style w:type="character" w:customStyle="1" w:styleId="Ttulo2Car">
    <w:name w:val="Título 2 Car"/>
    <w:basedOn w:val="Fuentedeprrafopredeter"/>
    <w:link w:val="Ttulo2"/>
    <w:rsid w:val="003B0479"/>
    <w:rPr>
      <w:rFonts w:ascii="Abadi MT Condensed Light" w:eastAsia="Times New Roman" w:hAnsi="Abadi MT Condensed Light" w:cs="Arial"/>
      <w:b/>
      <w:bCs/>
      <w:iCs/>
      <w:caps/>
      <w:sz w:val="28"/>
      <w:szCs w:val="28"/>
      <w:lang w:val="es-AR" w:eastAsia="es-ES"/>
    </w:rPr>
  </w:style>
  <w:style w:type="character" w:customStyle="1" w:styleId="Ttulo3Car">
    <w:name w:val="Título 3 Car"/>
    <w:basedOn w:val="Fuentedeprrafopredeter"/>
    <w:link w:val="Ttulo3"/>
    <w:rsid w:val="003B0479"/>
    <w:rPr>
      <w:rFonts w:ascii="Abadi MT Condensed Light" w:eastAsia="Times New Roman" w:hAnsi="Abadi MT Condensed Light" w:cs="Arial"/>
      <w:b/>
      <w:bCs/>
      <w:caps/>
      <w:sz w:val="22"/>
      <w:szCs w:val="26"/>
      <w:lang w:val="es-AR" w:eastAsia="es-ES"/>
    </w:rPr>
  </w:style>
  <w:style w:type="character" w:customStyle="1" w:styleId="Ttulo4Car">
    <w:name w:val="Título 4 Car"/>
    <w:basedOn w:val="Fuentedeprrafopredeter"/>
    <w:link w:val="Ttulo4"/>
    <w:rsid w:val="003B0479"/>
    <w:rPr>
      <w:rFonts w:ascii="Abadi MT Condensed Light" w:eastAsia="Times New Roman" w:hAnsi="Abadi MT Condensed Light"/>
      <w:bCs/>
      <w:sz w:val="22"/>
      <w:szCs w:val="28"/>
      <w:lang w:val="es-AR" w:eastAsia="es-ES"/>
    </w:rPr>
  </w:style>
  <w:style w:type="character" w:customStyle="1" w:styleId="Ttulo5Car">
    <w:name w:val="Título 5 Car"/>
    <w:basedOn w:val="Fuentedeprrafopredeter"/>
    <w:link w:val="Ttulo5"/>
    <w:rsid w:val="003B0479"/>
    <w:rPr>
      <w:rFonts w:ascii="Abadi MT Condensed Light" w:eastAsia="Times New Roman" w:hAnsi="Abadi MT Condensed Light"/>
      <w:b/>
      <w:bCs/>
      <w:i/>
      <w:iCs/>
      <w:sz w:val="26"/>
      <w:szCs w:val="26"/>
      <w:lang w:val="es-AR" w:eastAsia="es-ES"/>
    </w:rPr>
  </w:style>
  <w:style w:type="character" w:customStyle="1" w:styleId="Ttulo6Car">
    <w:name w:val="Título 6 Car"/>
    <w:basedOn w:val="Fuentedeprrafopredeter"/>
    <w:link w:val="Ttulo6"/>
    <w:rsid w:val="003B0479"/>
    <w:rPr>
      <w:rFonts w:eastAsia="Times New Roman"/>
      <w:b/>
      <w:bCs/>
      <w:sz w:val="22"/>
      <w:szCs w:val="22"/>
      <w:lang w:val="es-AR" w:eastAsia="es-ES"/>
    </w:rPr>
  </w:style>
  <w:style w:type="character" w:customStyle="1" w:styleId="Ttulo7Car">
    <w:name w:val="Título 7 Car"/>
    <w:basedOn w:val="Fuentedeprrafopredeter"/>
    <w:link w:val="Ttulo7"/>
    <w:rsid w:val="003B0479"/>
    <w:rPr>
      <w:rFonts w:eastAsia="Times New Roman"/>
      <w:sz w:val="22"/>
      <w:szCs w:val="24"/>
      <w:lang w:val="es-AR" w:eastAsia="es-ES"/>
    </w:rPr>
  </w:style>
  <w:style w:type="character" w:customStyle="1" w:styleId="Ttulo8Car">
    <w:name w:val="Título 8 Car"/>
    <w:basedOn w:val="Fuentedeprrafopredeter"/>
    <w:link w:val="Ttulo8"/>
    <w:rsid w:val="003B0479"/>
    <w:rPr>
      <w:rFonts w:eastAsia="Times New Roman"/>
      <w:i/>
      <w:iCs/>
      <w:sz w:val="22"/>
      <w:szCs w:val="24"/>
      <w:lang w:val="es-AR" w:eastAsia="es-ES"/>
    </w:rPr>
  </w:style>
  <w:style w:type="character" w:customStyle="1" w:styleId="Ttulo9Car">
    <w:name w:val="Título 9 Car"/>
    <w:basedOn w:val="Fuentedeprrafopredeter"/>
    <w:link w:val="Ttulo9"/>
    <w:rsid w:val="003B0479"/>
    <w:rPr>
      <w:rFonts w:ascii="Arial" w:eastAsia="Times New Roman" w:hAnsi="Arial" w:cs="Arial"/>
      <w:sz w:val="22"/>
      <w:szCs w:val="22"/>
      <w:lang w:val="es-AR" w:eastAsia="es-ES"/>
    </w:rPr>
  </w:style>
  <w:style w:type="paragraph" w:styleId="Textoindependiente3">
    <w:name w:val="Body Text 3"/>
    <w:basedOn w:val="Normal"/>
    <w:link w:val="Textoindependiente3Car"/>
    <w:uiPriority w:val="99"/>
    <w:semiHidden/>
    <w:unhideWhenUsed/>
    <w:rsid w:val="003B047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B0479"/>
    <w:rPr>
      <w:sz w:val="16"/>
      <w:szCs w:val="16"/>
      <w:lang w:eastAsia="es-ES"/>
    </w:rPr>
  </w:style>
  <w:style w:type="paragraph" w:styleId="Sinespaciado">
    <w:name w:val="No Spacing"/>
    <w:link w:val="SinespaciadoCar"/>
    <w:uiPriority w:val="1"/>
    <w:qFormat/>
    <w:rsid w:val="003B0479"/>
    <w:pPr>
      <w:ind w:left="357"/>
      <w:jc w:val="both"/>
    </w:pPr>
    <w:rPr>
      <w:rFonts w:ascii="Calibri" w:eastAsia="Calibri" w:hAnsi="Calibri"/>
      <w:sz w:val="22"/>
      <w:szCs w:val="22"/>
      <w:lang w:eastAsia="en-US"/>
    </w:rPr>
  </w:style>
  <w:style w:type="character" w:customStyle="1" w:styleId="SinespaciadoCar">
    <w:name w:val="Sin espaciado Car"/>
    <w:link w:val="Sinespaciado"/>
    <w:uiPriority w:val="1"/>
    <w:rsid w:val="003B0479"/>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2954C4"/>
    <w:rPr>
      <w:rFonts w:ascii="Tahoma" w:hAnsi="Tahoma" w:cs="Tahoma"/>
      <w:sz w:val="16"/>
      <w:szCs w:val="16"/>
    </w:rPr>
  </w:style>
  <w:style w:type="character" w:customStyle="1" w:styleId="TextodegloboCar">
    <w:name w:val="Texto de globo Car"/>
    <w:basedOn w:val="Fuentedeprrafopredeter"/>
    <w:link w:val="Textodeglobo"/>
    <w:uiPriority w:val="99"/>
    <w:semiHidden/>
    <w:rsid w:val="002954C4"/>
    <w:rPr>
      <w:rFonts w:ascii="Tahoma" w:hAnsi="Tahoma" w:cs="Tahoma"/>
      <w:sz w:val="16"/>
      <w:szCs w:val="16"/>
      <w:lang w:eastAsia="es-ES"/>
    </w:rPr>
  </w:style>
  <w:style w:type="paragraph" w:styleId="NormalWeb">
    <w:name w:val="Normal (Web)"/>
    <w:basedOn w:val="Normal"/>
    <w:uiPriority w:val="99"/>
    <w:unhideWhenUsed/>
    <w:rsid w:val="00A34CD5"/>
    <w:pPr>
      <w:spacing w:before="100" w:beforeAutospacing="1" w:after="100" w:afterAutospacing="1"/>
    </w:pPr>
    <w:rPr>
      <w:rFonts w:ascii="Times" w:hAnsi="Times"/>
      <w:sz w:val="20"/>
      <w:szCs w:val="20"/>
      <w:lang w:val="es-CO"/>
    </w:rPr>
  </w:style>
  <w:style w:type="character" w:customStyle="1" w:styleId="PiedepginaCar">
    <w:name w:val="Pie de página Car"/>
    <w:basedOn w:val="Fuentedeprrafopredeter"/>
    <w:link w:val="Piedepgina"/>
    <w:uiPriority w:val="99"/>
    <w:rsid w:val="006F25E3"/>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04534">
      <w:bodyDiv w:val="1"/>
      <w:marLeft w:val="0"/>
      <w:marRight w:val="0"/>
      <w:marTop w:val="0"/>
      <w:marBottom w:val="0"/>
      <w:divBdr>
        <w:top w:val="none" w:sz="0" w:space="0" w:color="auto"/>
        <w:left w:val="none" w:sz="0" w:space="0" w:color="auto"/>
        <w:bottom w:val="none" w:sz="0" w:space="0" w:color="auto"/>
        <w:right w:val="none" w:sz="0" w:space="0" w:color="auto"/>
      </w:divBdr>
      <w:divsChild>
        <w:div w:id="454912255">
          <w:marLeft w:val="0"/>
          <w:marRight w:val="0"/>
          <w:marTop w:val="0"/>
          <w:marBottom w:val="0"/>
          <w:divBdr>
            <w:top w:val="none" w:sz="0" w:space="0" w:color="auto"/>
            <w:left w:val="none" w:sz="0" w:space="0" w:color="auto"/>
            <w:bottom w:val="none" w:sz="0" w:space="0" w:color="auto"/>
            <w:right w:val="none" w:sz="0" w:space="0" w:color="auto"/>
          </w:divBdr>
          <w:divsChild>
            <w:div w:id="1075587552">
              <w:marLeft w:val="0"/>
              <w:marRight w:val="0"/>
              <w:marTop w:val="0"/>
              <w:marBottom w:val="0"/>
              <w:divBdr>
                <w:top w:val="none" w:sz="0" w:space="0" w:color="auto"/>
                <w:left w:val="none" w:sz="0" w:space="0" w:color="auto"/>
                <w:bottom w:val="none" w:sz="0" w:space="0" w:color="auto"/>
                <w:right w:val="none" w:sz="0" w:space="0" w:color="auto"/>
              </w:divBdr>
              <w:divsChild>
                <w:div w:id="15916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4782">
      <w:bodyDiv w:val="1"/>
      <w:marLeft w:val="0"/>
      <w:marRight w:val="0"/>
      <w:marTop w:val="0"/>
      <w:marBottom w:val="0"/>
      <w:divBdr>
        <w:top w:val="none" w:sz="0" w:space="0" w:color="auto"/>
        <w:left w:val="none" w:sz="0" w:space="0" w:color="auto"/>
        <w:bottom w:val="none" w:sz="0" w:space="0" w:color="auto"/>
        <w:right w:val="none" w:sz="0" w:space="0" w:color="auto"/>
      </w:divBdr>
      <w:divsChild>
        <w:div w:id="559171847">
          <w:marLeft w:val="0"/>
          <w:marRight w:val="0"/>
          <w:marTop w:val="0"/>
          <w:marBottom w:val="0"/>
          <w:divBdr>
            <w:top w:val="none" w:sz="0" w:space="0" w:color="auto"/>
            <w:left w:val="none" w:sz="0" w:space="0" w:color="auto"/>
            <w:bottom w:val="none" w:sz="0" w:space="0" w:color="auto"/>
            <w:right w:val="none" w:sz="0" w:space="0" w:color="auto"/>
          </w:divBdr>
          <w:divsChild>
            <w:div w:id="567113467">
              <w:marLeft w:val="0"/>
              <w:marRight w:val="0"/>
              <w:marTop w:val="0"/>
              <w:marBottom w:val="0"/>
              <w:divBdr>
                <w:top w:val="none" w:sz="0" w:space="0" w:color="auto"/>
                <w:left w:val="none" w:sz="0" w:space="0" w:color="auto"/>
                <w:bottom w:val="none" w:sz="0" w:space="0" w:color="auto"/>
                <w:right w:val="none" w:sz="0" w:space="0" w:color="auto"/>
              </w:divBdr>
              <w:divsChild>
                <w:div w:id="12458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8705">
      <w:bodyDiv w:val="1"/>
      <w:marLeft w:val="0"/>
      <w:marRight w:val="0"/>
      <w:marTop w:val="0"/>
      <w:marBottom w:val="0"/>
      <w:divBdr>
        <w:top w:val="none" w:sz="0" w:space="0" w:color="auto"/>
        <w:left w:val="none" w:sz="0" w:space="0" w:color="auto"/>
        <w:bottom w:val="none" w:sz="0" w:space="0" w:color="auto"/>
        <w:right w:val="none" w:sz="0" w:space="0" w:color="auto"/>
      </w:divBdr>
    </w:div>
    <w:div w:id="1007363711">
      <w:bodyDiv w:val="1"/>
      <w:marLeft w:val="0"/>
      <w:marRight w:val="0"/>
      <w:marTop w:val="0"/>
      <w:marBottom w:val="0"/>
      <w:divBdr>
        <w:top w:val="none" w:sz="0" w:space="0" w:color="auto"/>
        <w:left w:val="none" w:sz="0" w:space="0" w:color="auto"/>
        <w:bottom w:val="none" w:sz="0" w:space="0" w:color="auto"/>
        <w:right w:val="none" w:sz="0" w:space="0" w:color="auto"/>
      </w:divBdr>
      <w:divsChild>
        <w:div w:id="1561747497">
          <w:marLeft w:val="0"/>
          <w:marRight w:val="0"/>
          <w:marTop w:val="0"/>
          <w:marBottom w:val="0"/>
          <w:divBdr>
            <w:top w:val="none" w:sz="0" w:space="0" w:color="auto"/>
            <w:left w:val="none" w:sz="0" w:space="0" w:color="auto"/>
            <w:bottom w:val="none" w:sz="0" w:space="0" w:color="auto"/>
            <w:right w:val="none" w:sz="0" w:space="0" w:color="auto"/>
          </w:divBdr>
        </w:div>
      </w:divsChild>
    </w:div>
    <w:div w:id="1010259387">
      <w:bodyDiv w:val="1"/>
      <w:marLeft w:val="0"/>
      <w:marRight w:val="0"/>
      <w:marTop w:val="0"/>
      <w:marBottom w:val="0"/>
      <w:divBdr>
        <w:top w:val="none" w:sz="0" w:space="0" w:color="auto"/>
        <w:left w:val="none" w:sz="0" w:space="0" w:color="auto"/>
        <w:bottom w:val="none" w:sz="0" w:space="0" w:color="auto"/>
        <w:right w:val="none" w:sz="0" w:space="0" w:color="auto"/>
      </w:divBdr>
    </w:div>
    <w:div w:id="1128401861">
      <w:bodyDiv w:val="1"/>
      <w:marLeft w:val="0"/>
      <w:marRight w:val="0"/>
      <w:marTop w:val="0"/>
      <w:marBottom w:val="0"/>
      <w:divBdr>
        <w:top w:val="none" w:sz="0" w:space="0" w:color="auto"/>
        <w:left w:val="none" w:sz="0" w:space="0" w:color="auto"/>
        <w:bottom w:val="none" w:sz="0" w:space="0" w:color="auto"/>
        <w:right w:val="none" w:sz="0" w:space="0" w:color="auto"/>
      </w:divBdr>
      <w:divsChild>
        <w:div w:id="1249655267">
          <w:marLeft w:val="0"/>
          <w:marRight w:val="0"/>
          <w:marTop w:val="0"/>
          <w:marBottom w:val="0"/>
          <w:divBdr>
            <w:top w:val="none" w:sz="0" w:space="0" w:color="auto"/>
            <w:left w:val="none" w:sz="0" w:space="0" w:color="auto"/>
            <w:bottom w:val="none" w:sz="0" w:space="0" w:color="auto"/>
            <w:right w:val="none" w:sz="0" w:space="0" w:color="auto"/>
          </w:divBdr>
          <w:divsChild>
            <w:div w:id="215048661">
              <w:marLeft w:val="0"/>
              <w:marRight w:val="0"/>
              <w:marTop w:val="0"/>
              <w:marBottom w:val="0"/>
              <w:divBdr>
                <w:top w:val="none" w:sz="0" w:space="0" w:color="auto"/>
                <w:left w:val="none" w:sz="0" w:space="0" w:color="auto"/>
                <w:bottom w:val="none" w:sz="0" w:space="0" w:color="auto"/>
                <w:right w:val="none" w:sz="0" w:space="0" w:color="auto"/>
              </w:divBdr>
            </w:div>
            <w:div w:id="484981270">
              <w:marLeft w:val="0"/>
              <w:marRight w:val="0"/>
              <w:marTop w:val="0"/>
              <w:marBottom w:val="0"/>
              <w:divBdr>
                <w:top w:val="none" w:sz="0" w:space="0" w:color="auto"/>
                <w:left w:val="none" w:sz="0" w:space="0" w:color="auto"/>
                <w:bottom w:val="none" w:sz="0" w:space="0" w:color="auto"/>
                <w:right w:val="none" w:sz="0" w:space="0" w:color="auto"/>
              </w:divBdr>
            </w:div>
            <w:div w:id="648099793">
              <w:marLeft w:val="0"/>
              <w:marRight w:val="0"/>
              <w:marTop w:val="0"/>
              <w:marBottom w:val="0"/>
              <w:divBdr>
                <w:top w:val="none" w:sz="0" w:space="0" w:color="auto"/>
                <w:left w:val="none" w:sz="0" w:space="0" w:color="auto"/>
                <w:bottom w:val="none" w:sz="0" w:space="0" w:color="auto"/>
                <w:right w:val="none" w:sz="0" w:space="0" w:color="auto"/>
              </w:divBdr>
            </w:div>
            <w:div w:id="1155026079">
              <w:marLeft w:val="0"/>
              <w:marRight w:val="0"/>
              <w:marTop w:val="0"/>
              <w:marBottom w:val="0"/>
              <w:divBdr>
                <w:top w:val="none" w:sz="0" w:space="0" w:color="auto"/>
                <w:left w:val="none" w:sz="0" w:space="0" w:color="auto"/>
                <w:bottom w:val="none" w:sz="0" w:space="0" w:color="auto"/>
                <w:right w:val="none" w:sz="0" w:space="0" w:color="auto"/>
              </w:divBdr>
            </w:div>
            <w:div w:id="1401519809">
              <w:marLeft w:val="0"/>
              <w:marRight w:val="0"/>
              <w:marTop w:val="0"/>
              <w:marBottom w:val="0"/>
              <w:divBdr>
                <w:top w:val="none" w:sz="0" w:space="0" w:color="auto"/>
                <w:left w:val="none" w:sz="0" w:space="0" w:color="auto"/>
                <w:bottom w:val="none" w:sz="0" w:space="0" w:color="auto"/>
                <w:right w:val="none" w:sz="0" w:space="0" w:color="auto"/>
              </w:divBdr>
            </w:div>
            <w:div w:id="1534227585">
              <w:marLeft w:val="0"/>
              <w:marRight w:val="0"/>
              <w:marTop w:val="0"/>
              <w:marBottom w:val="0"/>
              <w:divBdr>
                <w:top w:val="none" w:sz="0" w:space="0" w:color="auto"/>
                <w:left w:val="none" w:sz="0" w:space="0" w:color="auto"/>
                <w:bottom w:val="none" w:sz="0" w:space="0" w:color="auto"/>
                <w:right w:val="none" w:sz="0" w:space="0" w:color="auto"/>
              </w:divBdr>
            </w:div>
            <w:div w:id="1611274237">
              <w:marLeft w:val="0"/>
              <w:marRight w:val="0"/>
              <w:marTop w:val="0"/>
              <w:marBottom w:val="0"/>
              <w:divBdr>
                <w:top w:val="none" w:sz="0" w:space="0" w:color="auto"/>
                <w:left w:val="none" w:sz="0" w:space="0" w:color="auto"/>
                <w:bottom w:val="none" w:sz="0" w:space="0" w:color="auto"/>
                <w:right w:val="none" w:sz="0" w:space="0" w:color="auto"/>
              </w:divBdr>
            </w:div>
            <w:div w:id="1640308660">
              <w:marLeft w:val="0"/>
              <w:marRight w:val="0"/>
              <w:marTop w:val="0"/>
              <w:marBottom w:val="0"/>
              <w:divBdr>
                <w:top w:val="none" w:sz="0" w:space="0" w:color="auto"/>
                <w:left w:val="none" w:sz="0" w:space="0" w:color="auto"/>
                <w:bottom w:val="none" w:sz="0" w:space="0" w:color="auto"/>
                <w:right w:val="none" w:sz="0" w:space="0" w:color="auto"/>
              </w:divBdr>
            </w:div>
            <w:div w:id="1688290591">
              <w:marLeft w:val="0"/>
              <w:marRight w:val="0"/>
              <w:marTop w:val="0"/>
              <w:marBottom w:val="0"/>
              <w:divBdr>
                <w:top w:val="none" w:sz="0" w:space="0" w:color="auto"/>
                <w:left w:val="none" w:sz="0" w:space="0" w:color="auto"/>
                <w:bottom w:val="none" w:sz="0" w:space="0" w:color="auto"/>
                <w:right w:val="none" w:sz="0" w:space="0" w:color="auto"/>
              </w:divBdr>
            </w:div>
            <w:div w:id="1689215662">
              <w:marLeft w:val="0"/>
              <w:marRight w:val="0"/>
              <w:marTop w:val="0"/>
              <w:marBottom w:val="0"/>
              <w:divBdr>
                <w:top w:val="none" w:sz="0" w:space="0" w:color="auto"/>
                <w:left w:val="none" w:sz="0" w:space="0" w:color="auto"/>
                <w:bottom w:val="none" w:sz="0" w:space="0" w:color="auto"/>
                <w:right w:val="none" w:sz="0" w:space="0" w:color="auto"/>
              </w:divBdr>
            </w:div>
            <w:div w:id="21473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22286">
      <w:bodyDiv w:val="1"/>
      <w:marLeft w:val="0"/>
      <w:marRight w:val="0"/>
      <w:marTop w:val="0"/>
      <w:marBottom w:val="0"/>
      <w:divBdr>
        <w:top w:val="none" w:sz="0" w:space="0" w:color="auto"/>
        <w:left w:val="none" w:sz="0" w:space="0" w:color="auto"/>
        <w:bottom w:val="none" w:sz="0" w:space="0" w:color="auto"/>
        <w:right w:val="none" w:sz="0" w:space="0" w:color="auto"/>
      </w:divBdr>
    </w:div>
    <w:div w:id="1573200147">
      <w:bodyDiv w:val="1"/>
      <w:marLeft w:val="0"/>
      <w:marRight w:val="0"/>
      <w:marTop w:val="0"/>
      <w:marBottom w:val="0"/>
      <w:divBdr>
        <w:top w:val="none" w:sz="0" w:space="0" w:color="auto"/>
        <w:left w:val="none" w:sz="0" w:space="0" w:color="auto"/>
        <w:bottom w:val="none" w:sz="0" w:space="0" w:color="auto"/>
        <w:right w:val="none" w:sz="0" w:space="0" w:color="auto"/>
      </w:divBdr>
      <w:divsChild>
        <w:div w:id="1589541542">
          <w:marLeft w:val="0"/>
          <w:marRight w:val="0"/>
          <w:marTop w:val="0"/>
          <w:marBottom w:val="0"/>
          <w:divBdr>
            <w:top w:val="none" w:sz="0" w:space="0" w:color="auto"/>
            <w:left w:val="none" w:sz="0" w:space="0" w:color="auto"/>
            <w:bottom w:val="none" w:sz="0" w:space="0" w:color="auto"/>
            <w:right w:val="none" w:sz="0" w:space="0" w:color="auto"/>
          </w:divBdr>
          <w:divsChild>
            <w:div w:id="1463645461">
              <w:marLeft w:val="0"/>
              <w:marRight w:val="0"/>
              <w:marTop w:val="0"/>
              <w:marBottom w:val="0"/>
              <w:divBdr>
                <w:top w:val="none" w:sz="0" w:space="0" w:color="auto"/>
                <w:left w:val="none" w:sz="0" w:space="0" w:color="auto"/>
                <w:bottom w:val="none" w:sz="0" w:space="0" w:color="auto"/>
                <w:right w:val="none" w:sz="0" w:space="0" w:color="auto"/>
              </w:divBdr>
              <w:divsChild>
                <w:div w:id="14348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3086">
      <w:bodyDiv w:val="1"/>
      <w:marLeft w:val="0"/>
      <w:marRight w:val="0"/>
      <w:marTop w:val="0"/>
      <w:marBottom w:val="0"/>
      <w:divBdr>
        <w:top w:val="none" w:sz="0" w:space="0" w:color="auto"/>
        <w:left w:val="none" w:sz="0" w:space="0" w:color="auto"/>
        <w:bottom w:val="none" w:sz="0" w:space="0" w:color="auto"/>
        <w:right w:val="none" w:sz="0" w:space="0" w:color="auto"/>
      </w:divBdr>
      <w:divsChild>
        <w:div w:id="1303462118">
          <w:marLeft w:val="0"/>
          <w:marRight w:val="0"/>
          <w:marTop w:val="0"/>
          <w:marBottom w:val="0"/>
          <w:divBdr>
            <w:top w:val="none" w:sz="0" w:space="0" w:color="auto"/>
            <w:left w:val="none" w:sz="0" w:space="0" w:color="auto"/>
            <w:bottom w:val="none" w:sz="0" w:space="0" w:color="auto"/>
            <w:right w:val="none" w:sz="0" w:space="0" w:color="auto"/>
          </w:divBdr>
          <w:divsChild>
            <w:div w:id="147134608">
              <w:marLeft w:val="0"/>
              <w:marRight w:val="0"/>
              <w:marTop w:val="0"/>
              <w:marBottom w:val="0"/>
              <w:divBdr>
                <w:top w:val="none" w:sz="0" w:space="0" w:color="auto"/>
                <w:left w:val="none" w:sz="0" w:space="0" w:color="auto"/>
                <w:bottom w:val="none" w:sz="0" w:space="0" w:color="auto"/>
                <w:right w:val="none" w:sz="0" w:space="0" w:color="auto"/>
              </w:divBdr>
              <w:divsChild>
                <w:div w:id="5007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4841">
      <w:bodyDiv w:val="1"/>
      <w:marLeft w:val="0"/>
      <w:marRight w:val="0"/>
      <w:marTop w:val="0"/>
      <w:marBottom w:val="0"/>
      <w:divBdr>
        <w:top w:val="none" w:sz="0" w:space="0" w:color="auto"/>
        <w:left w:val="none" w:sz="0" w:space="0" w:color="auto"/>
        <w:bottom w:val="none" w:sz="0" w:space="0" w:color="auto"/>
        <w:right w:val="none" w:sz="0" w:space="0" w:color="auto"/>
      </w:divBdr>
      <w:divsChild>
        <w:div w:id="1928732270">
          <w:marLeft w:val="0"/>
          <w:marRight w:val="0"/>
          <w:marTop w:val="0"/>
          <w:marBottom w:val="0"/>
          <w:divBdr>
            <w:top w:val="none" w:sz="0" w:space="0" w:color="auto"/>
            <w:left w:val="none" w:sz="0" w:space="0" w:color="auto"/>
            <w:bottom w:val="none" w:sz="0" w:space="0" w:color="auto"/>
            <w:right w:val="none" w:sz="0" w:space="0" w:color="auto"/>
          </w:divBdr>
          <w:divsChild>
            <w:div w:id="780806677">
              <w:marLeft w:val="0"/>
              <w:marRight w:val="0"/>
              <w:marTop w:val="0"/>
              <w:marBottom w:val="0"/>
              <w:divBdr>
                <w:top w:val="none" w:sz="0" w:space="0" w:color="auto"/>
                <w:left w:val="none" w:sz="0" w:space="0" w:color="auto"/>
                <w:bottom w:val="none" w:sz="0" w:space="0" w:color="auto"/>
                <w:right w:val="none" w:sz="0" w:space="0" w:color="auto"/>
              </w:divBdr>
              <w:divsChild>
                <w:div w:id="14901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4396">
      <w:bodyDiv w:val="1"/>
      <w:marLeft w:val="0"/>
      <w:marRight w:val="0"/>
      <w:marTop w:val="0"/>
      <w:marBottom w:val="0"/>
      <w:divBdr>
        <w:top w:val="none" w:sz="0" w:space="0" w:color="auto"/>
        <w:left w:val="none" w:sz="0" w:space="0" w:color="auto"/>
        <w:bottom w:val="none" w:sz="0" w:space="0" w:color="auto"/>
        <w:right w:val="none" w:sz="0" w:space="0" w:color="auto"/>
      </w:divBdr>
      <w:divsChild>
        <w:div w:id="162010180">
          <w:marLeft w:val="0"/>
          <w:marRight w:val="0"/>
          <w:marTop w:val="0"/>
          <w:marBottom w:val="0"/>
          <w:divBdr>
            <w:top w:val="none" w:sz="0" w:space="0" w:color="auto"/>
            <w:left w:val="none" w:sz="0" w:space="0" w:color="auto"/>
            <w:bottom w:val="none" w:sz="0" w:space="0" w:color="auto"/>
            <w:right w:val="none" w:sz="0" w:space="0" w:color="auto"/>
          </w:divBdr>
          <w:divsChild>
            <w:div w:id="669065595">
              <w:marLeft w:val="0"/>
              <w:marRight w:val="0"/>
              <w:marTop w:val="0"/>
              <w:marBottom w:val="0"/>
              <w:divBdr>
                <w:top w:val="none" w:sz="0" w:space="0" w:color="auto"/>
                <w:left w:val="none" w:sz="0" w:space="0" w:color="auto"/>
                <w:bottom w:val="none" w:sz="0" w:space="0" w:color="auto"/>
                <w:right w:val="none" w:sz="0" w:space="0" w:color="auto"/>
              </w:divBdr>
              <w:divsChild>
                <w:div w:id="165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da-Jefe\Desktop\POBLACION%20CH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da-Jefe\Desktop\POBLACION%20CH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CRECIMIENTO POBLACIONAL CHIA</a:t>
            </a:r>
          </a:p>
        </c:rich>
      </c:tx>
      <c:overlay val="0"/>
    </c:title>
    <c:autoTitleDeleted val="0"/>
    <c:plotArea>
      <c:layout>
        <c:manualLayout>
          <c:layoutTarget val="inner"/>
          <c:xMode val="edge"/>
          <c:yMode val="edge"/>
          <c:x val="0.14349977871257991"/>
          <c:y val="0.14905307964108658"/>
          <c:w val="0.75986128775645334"/>
          <c:h val="0.71741201024570722"/>
        </c:manualLayout>
      </c:layout>
      <c:scatterChart>
        <c:scatterStyle val="smoothMarker"/>
        <c:varyColors val="0"/>
        <c:ser>
          <c:idx val="0"/>
          <c:order val="0"/>
          <c:tx>
            <c:strRef>
              <c:f>Hoja1!$B$3</c:f>
              <c:strCache>
                <c:ptCount val="1"/>
                <c:pt idx="0">
                  <c:v>POBLACIÓN</c:v>
                </c:pt>
              </c:strCache>
            </c:strRef>
          </c:tx>
          <c:marker>
            <c:symbol val="circle"/>
            <c:size val="5"/>
          </c:marker>
          <c:xVal>
            <c:numRef>
              <c:f>Hoja1!$A$4:$A$10</c:f>
              <c:numCache>
                <c:formatCode>General</c:formatCode>
                <c:ptCount val="7"/>
                <c:pt idx="0">
                  <c:v>1938</c:v>
                </c:pt>
                <c:pt idx="1">
                  <c:v>1951</c:v>
                </c:pt>
                <c:pt idx="2">
                  <c:v>1973</c:v>
                </c:pt>
                <c:pt idx="3">
                  <c:v>1985</c:v>
                </c:pt>
                <c:pt idx="4">
                  <c:v>2005</c:v>
                </c:pt>
                <c:pt idx="5">
                  <c:v>2014</c:v>
                </c:pt>
                <c:pt idx="6">
                  <c:v>2020</c:v>
                </c:pt>
              </c:numCache>
            </c:numRef>
          </c:xVal>
          <c:yVal>
            <c:numRef>
              <c:f>Hoja1!$B$4:$B$10</c:f>
              <c:numCache>
                <c:formatCode>General</c:formatCode>
                <c:ptCount val="7"/>
                <c:pt idx="0" formatCode="#,##0">
                  <c:v>5631</c:v>
                </c:pt>
                <c:pt idx="1">
                  <c:v>6351</c:v>
                </c:pt>
                <c:pt idx="2" formatCode="#,##0">
                  <c:v>12439</c:v>
                </c:pt>
                <c:pt idx="3" formatCode="#,##0">
                  <c:v>25149</c:v>
                </c:pt>
                <c:pt idx="4" formatCode="#,##0">
                  <c:v>97444</c:v>
                </c:pt>
                <c:pt idx="5" formatCode="#,##0">
                  <c:v>123673</c:v>
                </c:pt>
                <c:pt idx="6" formatCode="#,##0">
                  <c:v>141917</c:v>
                </c:pt>
              </c:numCache>
            </c:numRef>
          </c:yVal>
          <c:smooth val="1"/>
        </c:ser>
        <c:dLbls>
          <c:showLegendKey val="0"/>
          <c:showVal val="0"/>
          <c:showCatName val="0"/>
          <c:showSerName val="0"/>
          <c:showPercent val="0"/>
          <c:showBubbleSize val="0"/>
        </c:dLbls>
        <c:axId val="254243320"/>
        <c:axId val="254242928"/>
      </c:scatterChart>
      <c:valAx>
        <c:axId val="254243320"/>
        <c:scaling>
          <c:orientation val="minMax"/>
          <c:max val="2025"/>
          <c:min val="1930"/>
        </c:scaling>
        <c:delete val="0"/>
        <c:axPos val="b"/>
        <c:minorGridlines/>
        <c:title>
          <c:tx>
            <c:rich>
              <a:bodyPr/>
              <a:lstStyle/>
              <a:p>
                <a:pPr>
                  <a:defRPr/>
                </a:pPr>
                <a:r>
                  <a:rPr lang="en-US"/>
                  <a:t>AÑOS</a:t>
                </a:r>
              </a:p>
            </c:rich>
          </c:tx>
          <c:overlay val="0"/>
        </c:title>
        <c:numFmt formatCode="General" sourceLinked="1"/>
        <c:majorTickMark val="out"/>
        <c:minorTickMark val="none"/>
        <c:tickLblPos val="nextTo"/>
        <c:crossAx val="254242928"/>
        <c:crosses val="autoZero"/>
        <c:crossBetween val="midCat"/>
        <c:majorUnit val="10"/>
      </c:valAx>
      <c:valAx>
        <c:axId val="254242928"/>
        <c:scaling>
          <c:orientation val="minMax"/>
        </c:scaling>
        <c:delete val="0"/>
        <c:axPos val="l"/>
        <c:majorGridlines/>
        <c:title>
          <c:tx>
            <c:rich>
              <a:bodyPr rot="-5400000" vert="horz"/>
              <a:lstStyle/>
              <a:p>
                <a:pPr>
                  <a:defRPr/>
                </a:pPr>
                <a:r>
                  <a:rPr lang="en-US"/>
                  <a:t>NUMERO DE HABITANTES</a:t>
                </a:r>
              </a:p>
            </c:rich>
          </c:tx>
          <c:overlay val="0"/>
        </c:title>
        <c:numFmt formatCode="#,##0" sourceLinked="1"/>
        <c:majorTickMark val="out"/>
        <c:minorTickMark val="none"/>
        <c:tickLblPos val="nextTo"/>
        <c:crossAx val="254243320"/>
        <c:crosses val="autoZero"/>
        <c:crossBetween val="midCat"/>
        <c:majorUnit val="10000"/>
      </c:valAx>
    </c:plotArea>
    <c:plotVisOnly val="1"/>
    <c:dispBlanksAs val="gap"/>
    <c:showDLblsOverMax val="0"/>
  </c:chart>
  <c:spPr>
    <a:ln>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t>CRECIMIENTO POBLACIONAL EN LAS CABECERAS MUNICIPALES</a:t>
            </a:r>
            <a:endParaRPr lang="es-ES" sz="1200"/>
          </a:p>
        </c:rich>
      </c:tx>
      <c:overlay val="0"/>
    </c:title>
    <c:autoTitleDeleted val="0"/>
    <c:plotArea>
      <c:layout/>
      <c:scatterChart>
        <c:scatterStyle val="smoothMarker"/>
        <c:varyColors val="0"/>
        <c:ser>
          <c:idx val="0"/>
          <c:order val="0"/>
          <c:tx>
            <c:strRef>
              <c:f>Hoja1!$B$25</c:f>
              <c:strCache>
                <c:ptCount val="1"/>
                <c:pt idx="0">
                  <c:v>COTA</c:v>
                </c:pt>
              </c:strCache>
            </c:strRef>
          </c:tx>
          <c:xVal>
            <c:numRef>
              <c:f>Hoja1!$A$26:$A$33</c:f>
              <c:numCache>
                <c:formatCode>General</c:formatCode>
                <c:ptCount val="8"/>
                <c:pt idx="0">
                  <c:v>1985</c:v>
                </c:pt>
                <c:pt idx="1">
                  <c:v>1990</c:v>
                </c:pt>
                <c:pt idx="2">
                  <c:v>1995</c:v>
                </c:pt>
                <c:pt idx="3">
                  <c:v>2000</c:v>
                </c:pt>
                <c:pt idx="4">
                  <c:v>2005</c:v>
                </c:pt>
                <c:pt idx="5">
                  <c:v>2010</c:v>
                </c:pt>
                <c:pt idx="6">
                  <c:v>2015</c:v>
                </c:pt>
                <c:pt idx="7">
                  <c:v>2020</c:v>
                </c:pt>
              </c:numCache>
            </c:numRef>
          </c:xVal>
          <c:yVal>
            <c:numRef>
              <c:f>Hoja1!$B$26:$B$33</c:f>
              <c:numCache>
                <c:formatCode>General</c:formatCode>
                <c:ptCount val="8"/>
                <c:pt idx="0" formatCode="_-* #,##0\ _€_-;\-* #,##0\ _€_-;_-* &quot;-&quot;??\ _€_-;_-@_-">
                  <c:v>9305</c:v>
                </c:pt>
                <c:pt idx="1">
                  <c:v>10920</c:v>
                </c:pt>
                <c:pt idx="2">
                  <c:v>13297</c:v>
                </c:pt>
                <c:pt idx="3">
                  <c:v>16751</c:v>
                </c:pt>
                <c:pt idx="4">
                  <c:v>19909</c:v>
                </c:pt>
                <c:pt idx="5">
                  <c:v>22371</c:v>
                </c:pt>
                <c:pt idx="6">
                  <c:v>24916</c:v>
                </c:pt>
                <c:pt idx="7">
                  <c:v>27496</c:v>
                </c:pt>
              </c:numCache>
            </c:numRef>
          </c:yVal>
          <c:smooth val="1"/>
        </c:ser>
        <c:ser>
          <c:idx val="1"/>
          <c:order val="1"/>
          <c:tx>
            <c:strRef>
              <c:f>Hoja1!$C$25</c:f>
              <c:strCache>
                <c:ptCount val="1"/>
                <c:pt idx="0">
                  <c:v>CHIA</c:v>
                </c:pt>
              </c:strCache>
            </c:strRef>
          </c:tx>
          <c:xVal>
            <c:numRef>
              <c:f>Hoja1!$A$26:$A$33</c:f>
              <c:numCache>
                <c:formatCode>General</c:formatCode>
                <c:ptCount val="8"/>
                <c:pt idx="0">
                  <c:v>1985</c:v>
                </c:pt>
                <c:pt idx="1">
                  <c:v>1990</c:v>
                </c:pt>
                <c:pt idx="2">
                  <c:v>1995</c:v>
                </c:pt>
                <c:pt idx="3">
                  <c:v>2000</c:v>
                </c:pt>
                <c:pt idx="4">
                  <c:v>2005</c:v>
                </c:pt>
                <c:pt idx="5">
                  <c:v>2010</c:v>
                </c:pt>
                <c:pt idx="6">
                  <c:v>2015</c:v>
                </c:pt>
                <c:pt idx="7">
                  <c:v>2020</c:v>
                </c:pt>
              </c:numCache>
            </c:numRef>
          </c:xVal>
          <c:yVal>
            <c:numRef>
              <c:f>Hoja1!$C$26:$C$33</c:f>
              <c:numCache>
                <c:formatCode>#,##0</c:formatCode>
                <c:ptCount val="8"/>
                <c:pt idx="0">
                  <c:v>38862</c:v>
                </c:pt>
                <c:pt idx="1">
                  <c:v>48490</c:v>
                </c:pt>
                <c:pt idx="2">
                  <c:v>61876</c:v>
                </c:pt>
                <c:pt idx="3">
                  <c:v>80553</c:v>
                </c:pt>
                <c:pt idx="4">
                  <c:v>97907</c:v>
                </c:pt>
                <c:pt idx="5">
                  <c:v>111998</c:v>
                </c:pt>
                <c:pt idx="6">
                  <c:v>126647</c:v>
                </c:pt>
                <c:pt idx="7">
                  <c:v>141917</c:v>
                </c:pt>
              </c:numCache>
            </c:numRef>
          </c:yVal>
          <c:smooth val="1"/>
        </c:ser>
        <c:ser>
          <c:idx val="2"/>
          <c:order val="2"/>
          <c:tx>
            <c:strRef>
              <c:f>Hoja1!$D$25</c:f>
              <c:strCache>
                <c:ptCount val="1"/>
                <c:pt idx="0">
                  <c:v>MOSQUERA</c:v>
                </c:pt>
              </c:strCache>
            </c:strRef>
          </c:tx>
          <c:xVal>
            <c:numRef>
              <c:f>Hoja1!$A$26:$A$33</c:f>
              <c:numCache>
                <c:formatCode>General</c:formatCode>
                <c:ptCount val="8"/>
                <c:pt idx="0">
                  <c:v>1985</c:v>
                </c:pt>
                <c:pt idx="1">
                  <c:v>1990</c:v>
                </c:pt>
                <c:pt idx="2">
                  <c:v>1995</c:v>
                </c:pt>
                <c:pt idx="3">
                  <c:v>2000</c:v>
                </c:pt>
                <c:pt idx="4">
                  <c:v>2005</c:v>
                </c:pt>
                <c:pt idx="5">
                  <c:v>2010</c:v>
                </c:pt>
                <c:pt idx="6">
                  <c:v>2015</c:v>
                </c:pt>
                <c:pt idx="7">
                  <c:v>2020</c:v>
                </c:pt>
              </c:numCache>
            </c:numRef>
          </c:xVal>
          <c:yVal>
            <c:numRef>
              <c:f>Hoja1!$D$26:$D$33</c:f>
              <c:numCache>
                <c:formatCode>General</c:formatCode>
                <c:ptCount val="8"/>
                <c:pt idx="0">
                  <c:v>16505</c:v>
                </c:pt>
                <c:pt idx="1">
                  <c:v>17788</c:v>
                </c:pt>
                <c:pt idx="2">
                  <c:v>27831</c:v>
                </c:pt>
                <c:pt idx="3">
                  <c:v>47097</c:v>
                </c:pt>
                <c:pt idx="4">
                  <c:v>63237</c:v>
                </c:pt>
                <c:pt idx="5">
                  <c:v>72700</c:v>
                </c:pt>
                <c:pt idx="6">
                  <c:v>82750</c:v>
                </c:pt>
                <c:pt idx="7">
                  <c:v>93461</c:v>
                </c:pt>
              </c:numCache>
            </c:numRef>
          </c:yVal>
          <c:smooth val="1"/>
        </c:ser>
        <c:ser>
          <c:idx val="3"/>
          <c:order val="3"/>
          <c:tx>
            <c:strRef>
              <c:f>Hoja1!$E$25</c:f>
              <c:strCache>
                <c:ptCount val="1"/>
                <c:pt idx="0">
                  <c:v>FUNZA</c:v>
                </c:pt>
              </c:strCache>
            </c:strRef>
          </c:tx>
          <c:xVal>
            <c:numRef>
              <c:f>Hoja1!$A$26:$A$33</c:f>
              <c:numCache>
                <c:formatCode>General</c:formatCode>
                <c:ptCount val="8"/>
                <c:pt idx="0">
                  <c:v>1985</c:v>
                </c:pt>
                <c:pt idx="1">
                  <c:v>1990</c:v>
                </c:pt>
                <c:pt idx="2">
                  <c:v>1995</c:v>
                </c:pt>
                <c:pt idx="3">
                  <c:v>2000</c:v>
                </c:pt>
                <c:pt idx="4">
                  <c:v>2005</c:v>
                </c:pt>
                <c:pt idx="5">
                  <c:v>2010</c:v>
                </c:pt>
                <c:pt idx="6">
                  <c:v>2015</c:v>
                </c:pt>
                <c:pt idx="7">
                  <c:v>2020</c:v>
                </c:pt>
              </c:numCache>
            </c:numRef>
          </c:xVal>
          <c:yVal>
            <c:numRef>
              <c:f>Hoja1!$E$26:$E$33</c:f>
              <c:numCache>
                <c:formatCode>General</c:formatCode>
                <c:ptCount val="8"/>
                <c:pt idx="0">
                  <c:v>31366</c:v>
                </c:pt>
                <c:pt idx="1">
                  <c:v>37020</c:v>
                </c:pt>
                <c:pt idx="2">
                  <c:v>44409</c:v>
                </c:pt>
                <c:pt idx="3">
                  <c:v>53390</c:v>
                </c:pt>
                <c:pt idx="4">
                  <c:v>61391</c:v>
                </c:pt>
                <c:pt idx="5">
                  <c:v>68397</c:v>
                </c:pt>
                <c:pt idx="6">
                  <c:v>75350</c:v>
                </c:pt>
                <c:pt idx="7">
                  <c:v>82321</c:v>
                </c:pt>
              </c:numCache>
            </c:numRef>
          </c:yVal>
          <c:smooth val="1"/>
        </c:ser>
        <c:ser>
          <c:idx val="4"/>
          <c:order val="4"/>
          <c:tx>
            <c:strRef>
              <c:f>Hoja1!$F$25</c:f>
              <c:strCache>
                <c:ptCount val="1"/>
                <c:pt idx="0">
                  <c:v>CALERA</c:v>
                </c:pt>
              </c:strCache>
            </c:strRef>
          </c:tx>
          <c:xVal>
            <c:numRef>
              <c:f>Hoja1!$A$26:$A$33</c:f>
              <c:numCache>
                <c:formatCode>General</c:formatCode>
                <c:ptCount val="8"/>
                <c:pt idx="0">
                  <c:v>1985</c:v>
                </c:pt>
                <c:pt idx="1">
                  <c:v>1990</c:v>
                </c:pt>
                <c:pt idx="2">
                  <c:v>1995</c:v>
                </c:pt>
                <c:pt idx="3">
                  <c:v>2000</c:v>
                </c:pt>
                <c:pt idx="4">
                  <c:v>2005</c:v>
                </c:pt>
                <c:pt idx="5">
                  <c:v>2010</c:v>
                </c:pt>
                <c:pt idx="6">
                  <c:v>2015</c:v>
                </c:pt>
                <c:pt idx="7">
                  <c:v>2020</c:v>
                </c:pt>
              </c:numCache>
            </c:numRef>
          </c:xVal>
          <c:yVal>
            <c:numRef>
              <c:f>Hoja1!$F$26:$F$33</c:f>
              <c:numCache>
                <c:formatCode>General</c:formatCode>
                <c:ptCount val="8"/>
                <c:pt idx="0">
                  <c:v>17263</c:v>
                </c:pt>
                <c:pt idx="1">
                  <c:v>18657</c:v>
                </c:pt>
                <c:pt idx="2">
                  <c:v>19916</c:v>
                </c:pt>
                <c:pt idx="3">
                  <c:v>21700</c:v>
                </c:pt>
                <c:pt idx="4">
                  <c:v>23768</c:v>
                </c:pt>
                <c:pt idx="5">
                  <c:v>25688</c:v>
                </c:pt>
                <c:pt idx="6">
                  <c:v>27527</c:v>
                </c:pt>
                <c:pt idx="7">
                  <c:v>29235</c:v>
                </c:pt>
              </c:numCache>
            </c:numRef>
          </c:yVal>
          <c:smooth val="1"/>
        </c:ser>
        <c:dLbls>
          <c:showLegendKey val="0"/>
          <c:showVal val="0"/>
          <c:showCatName val="0"/>
          <c:showSerName val="0"/>
          <c:showPercent val="0"/>
          <c:showBubbleSize val="0"/>
        </c:dLbls>
        <c:axId val="254205104"/>
        <c:axId val="254203144"/>
      </c:scatterChart>
      <c:valAx>
        <c:axId val="254205104"/>
        <c:scaling>
          <c:orientation val="minMax"/>
        </c:scaling>
        <c:delete val="0"/>
        <c:axPos val="b"/>
        <c:minorGridlines/>
        <c:title>
          <c:tx>
            <c:rich>
              <a:bodyPr/>
              <a:lstStyle/>
              <a:p>
                <a:pPr>
                  <a:defRPr/>
                </a:pPr>
                <a:r>
                  <a:rPr lang="es-ES"/>
                  <a:t>AÑOS</a:t>
                </a:r>
              </a:p>
            </c:rich>
          </c:tx>
          <c:overlay val="0"/>
        </c:title>
        <c:numFmt formatCode="General" sourceLinked="1"/>
        <c:majorTickMark val="out"/>
        <c:minorTickMark val="none"/>
        <c:tickLblPos val="nextTo"/>
        <c:crossAx val="254203144"/>
        <c:crosses val="autoZero"/>
        <c:crossBetween val="midCat"/>
      </c:valAx>
      <c:valAx>
        <c:axId val="254203144"/>
        <c:scaling>
          <c:orientation val="minMax"/>
        </c:scaling>
        <c:delete val="0"/>
        <c:axPos val="l"/>
        <c:minorGridlines/>
        <c:title>
          <c:tx>
            <c:rich>
              <a:bodyPr rot="-5400000" vert="horz"/>
              <a:lstStyle/>
              <a:p>
                <a:pPr>
                  <a:defRPr sz="1000"/>
                </a:pPr>
                <a:r>
                  <a:rPr lang="en-US" sz="1000" b="1" i="0" baseline="0"/>
                  <a:t>Nº DE HABITANTES</a:t>
                </a:r>
              </a:p>
            </c:rich>
          </c:tx>
          <c:overlay val="0"/>
        </c:title>
        <c:numFmt formatCode="_-* #,##0\ _€_-;\-* #,##0\ _€_-;_-* &quot;-&quot;??\ _€_-;_-@_-" sourceLinked="1"/>
        <c:majorTickMark val="out"/>
        <c:minorTickMark val="none"/>
        <c:tickLblPos val="nextTo"/>
        <c:crossAx val="254205104"/>
        <c:crosses val="autoZero"/>
        <c:crossBetween val="midCat"/>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20A44-C518-4C6E-89DA-5850E1714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149</Pages>
  <Words>34745</Words>
  <Characters>191100</Characters>
  <Application>Microsoft Office Word</Application>
  <DocSecurity>0</DocSecurity>
  <Lines>1592</Lines>
  <Paragraphs>450</Paragraphs>
  <ScaleCrop>false</ScaleCrop>
  <HeadingPairs>
    <vt:vector size="2" baseType="variant">
      <vt:variant>
        <vt:lpstr>Título</vt:lpstr>
      </vt:variant>
      <vt:variant>
        <vt:i4>1</vt:i4>
      </vt:variant>
    </vt:vector>
  </HeadingPairs>
  <TitlesOfParts>
    <vt:vector size="1" baseType="lpstr">
      <vt:lpstr>Formularios</vt:lpstr>
    </vt:vector>
  </TitlesOfParts>
  <Company>Personal</Company>
  <LinksUpToDate>false</LinksUpToDate>
  <CharactersWithSpaces>225395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Formularios</dc:title>
  <dc:creator>JFM</dc:creator>
  <cp:lastModifiedBy>PC5</cp:lastModifiedBy>
  <cp:revision>2</cp:revision>
  <cp:lastPrinted>2015-07-14T05:43:00Z</cp:lastPrinted>
  <dcterms:created xsi:type="dcterms:W3CDTF">2015-11-17T20:02:00Z</dcterms:created>
  <dcterms:modified xsi:type="dcterms:W3CDTF">2015-11-17T20:02:00Z</dcterms:modified>
</cp:coreProperties>
</file>