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5133E" w:rsidRDefault="0085133E" w:rsidP="00640F48">
      <w:pPr>
        <w:pStyle w:val="TtulodeTDC"/>
        <w:jc w:val="center"/>
        <w:rPr>
          <w:rFonts w:ascii="Arial" w:eastAsiaTheme="minorHAnsi" w:hAnsi="Arial" w:cs="Arial"/>
          <w:bCs w:val="0"/>
          <w:color w:val="auto"/>
          <w:sz w:val="32"/>
          <w:szCs w:val="32"/>
          <w:lang w:val="es-ES" w:eastAsia="en-US"/>
        </w:rPr>
      </w:pPr>
      <w:bookmarkStart w:id="0" w:name="_GoBack"/>
      <w:bookmarkEnd w:id="0"/>
    </w:p>
    <w:p w:rsidR="0085133E" w:rsidRDefault="0085133E" w:rsidP="00640F48">
      <w:pPr>
        <w:pStyle w:val="TtulodeTDC"/>
        <w:jc w:val="center"/>
        <w:rPr>
          <w:rFonts w:ascii="Arial" w:eastAsiaTheme="minorHAnsi" w:hAnsi="Arial" w:cs="Arial"/>
          <w:bCs w:val="0"/>
          <w:color w:val="auto"/>
          <w:sz w:val="32"/>
          <w:szCs w:val="32"/>
          <w:lang w:val="es-ES" w:eastAsia="en-US"/>
        </w:rPr>
      </w:pPr>
    </w:p>
    <w:p w:rsidR="0085133E" w:rsidRDefault="0085133E" w:rsidP="00640F48">
      <w:pPr>
        <w:pStyle w:val="TtulodeTDC"/>
        <w:jc w:val="center"/>
        <w:rPr>
          <w:rFonts w:ascii="Arial" w:eastAsiaTheme="minorHAnsi" w:hAnsi="Arial" w:cs="Arial"/>
          <w:bCs w:val="0"/>
          <w:color w:val="auto"/>
          <w:sz w:val="32"/>
          <w:szCs w:val="32"/>
          <w:lang w:val="es-ES" w:eastAsia="en-US"/>
        </w:rPr>
      </w:pPr>
    </w:p>
    <w:p w:rsidR="0085133E" w:rsidRDefault="0085133E" w:rsidP="00640F48">
      <w:pPr>
        <w:pStyle w:val="TtulodeTDC"/>
        <w:jc w:val="center"/>
        <w:rPr>
          <w:rFonts w:ascii="Arial" w:eastAsiaTheme="minorHAnsi" w:hAnsi="Arial" w:cs="Arial"/>
          <w:bCs w:val="0"/>
          <w:color w:val="auto"/>
          <w:sz w:val="32"/>
          <w:szCs w:val="32"/>
          <w:lang w:val="es-ES" w:eastAsia="en-US"/>
        </w:rPr>
      </w:pPr>
    </w:p>
    <w:p w:rsidR="00E36F67" w:rsidRPr="0085133E" w:rsidRDefault="00E36F67" w:rsidP="00E36F67">
      <w:pPr>
        <w:jc w:val="center"/>
        <w:rPr>
          <w:rFonts w:ascii="Arial" w:hAnsi="Arial" w:cs="Arial"/>
          <w:b/>
          <w:sz w:val="36"/>
          <w:szCs w:val="36"/>
          <w:lang w:val="es-ES"/>
        </w:rPr>
      </w:pPr>
      <w:r w:rsidRPr="0085133E">
        <w:rPr>
          <w:rFonts w:ascii="Arial" w:hAnsi="Arial" w:cs="Arial"/>
          <w:b/>
          <w:sz w:val="36"/>
          <w:szCs w:val="36"/>
          <w:lang w:val="es-ES"/>
        </w:rPr>
        <w:t>DIRECCION DE SISTEMAS DE INFORMACIÓN Y ESTADISTICA</w:t>
      </w:r>
    </w:p>
    <w:p w:rsidR="00E36F67" w:rsidRDefault="00E36F67" w:rsidP="00640F48">
      <w:pPr>
        <w:pStyle w:val="TtulodeTDC"/>
        <w:jc w:val="center"/>
        <w:rPr>
          <w:rFonts w:ascii="Arial" w:eastAsiaTheme="minorHAnsi" w:hAnsi="Arial" w:cs="Arial"/>
          <w:bCs w:val="0"/>
          <w:color w:val="auto"/>
          <w:sz w:val="36"/>
          <w:szCs w:val="36"/>
          <w:lang w:val="es-ES" w:eastAsia="en-US"/>
        </w:rPr>
      </w:pPr>
    </w:p>
    <w:p w:rsidR="00E36F67" w:rsidRDefault="00E36F67" w:rsidP="00640F48">
      <w:pPr>
        <w:pStyle w:val="TtulodeTDC"/>
        <w:jc w:val="center"/>
        <w:rPr>
          <w:rFonts w:ascii="Arial" w:eastAsiaTheme="minorHAnsi" w:hAnsi="Arial" w:cs="Arial"/>
          <w:bCs w:val="0"/>
          <w:color w:val="auto"/>
          <w:sz w:val="36"/>
          <w:szCs w:val="36"/>
          <w:lang w:val="es-ES" w:eastAsia="en-US"/>
        </w:rPr>
      </w:pPr>
    </w:p>
    <w:p w:rsidR="00E36F67" w:rsidRPr="00E36F67" w:rsidRDefault="00E36F67" w:rsidP="00E36F67">
      <w:pPr>
        <w:rPr>
          <w:lang w:val="es-ES"/>
        </w:rPr>
      </w:pPr>
    </w:p>
    <w:p w:rsidR="00E369A0" w:rsidRDefault="00640F48" w:rsidP="00640F48">
      <w:pPr>
        <w:pStyle w:val="TtulodeTDC"/>
        <w:jc w:val="center"/>
        <w:rPr>
          <w:rFonts w:ascii="Arial" w:eastAsiaTheme="minorHAnsi" w:hAnsi="Arial" w:cs="Arial"/>
          <w:bCs w:val="0"/>
          <w:color w:val="auto"/>
          <w:sz w:val="36"/>
          <w:szCs w:val="36"/>
          <w:lang w:val="es-ES" w:eastAsia="en-US"/>
        </w:rPr>
      </w:pPr>
      <w:r w:rsidRPr="0085133E">
        <w:rPr>
          <w:rFonts w:ascii="Arial" w:eastAsiaTheme="minorHAnsi" w:hAnsi="Arial" w:cs="Arial"/>
          <w:bCs w:val="0"/>
          <w:color w:val="auto"/>
          <w:sz w:val="36"/>
          <w:szCs w:val="36"/>
          <w:lang w:val="es-ES" w:eastAsia="en-US"/>
        </w:rPr>
        <w:t>INFORME DE GESTION</w:t>
      </w:r>
    </w:p>
    <w:p w:rsidR="0085133E" w:rsidRPr="0085133E" w:rsidRDefault="0085133E" w:rsidP="0085133E">
      <w:pPr>
        <w:pStyle w:val="TtulodeTDC"/>
        <w:jc w:val="center"/>
        <w:rPr>
          <w:rFonts w:ascii="Arial" w:eastAsiaTheme="minorHAnsi" w:hAnsi="Arial" w:cs="Arial"/>
          <w:bCs w:val="0"/>
          <w:color w:val="auto"/>
          <w:sz w:val="36"/>
          <w:szCs w:val="36"/>
          <w:lang w:val="es-ES" w:eastAsia="en-US"/>
        </w:rPr>
      </w:pPr>
      <w:r w:rsidRPr="0085133E">
        <w:rPr>
          <w:rFonts w:ascii="Arial" w:eastAsiaTheme="minorHAnsi" w:hAnsi="Arial" w:cs="Arial"/>
          <w:bCs w:val="0"/>
          <w:color w:val="auto"/>
          <w:sz w:val="36"/>
          <w:szCs w:val="36"/>
          <w:lang w:val="es-ES" w:eastAsia="en-US"/>
        </w:rPr>
        <w:t>2016 - 2019</w:t>
      </w:r>
    </w:p>
    <w:p w:rsidR="0085133E" w:rsidRPr="0085133E" w:rsidRDefault="0085133E" w:rsidP="0085133E">
      <w:pPr>
        <w:rPr>
          <w:sz w:val="36"/>
          <w:szCs w:val="36"/>
          <w:lang w:val="es-ES"/>
        </w:rPr>
      </w:pPr>
    </w:p>
    <w:p w:rsidR="0085133E" w:rsidRPr="0085133E" w:rsidRDefault="0085133E" w:rsidP="0085133E">
      <w:pPr>
        <w:rPr>
          <w:sz w:val="36"/>
          <w:szCs w:val="36"/>
          <w:lang w:val="es-ES"/>
        </w:rPr>
      </w:pPr>
    </w:p>
    <w:p w:rsidR="00640F48" w:rsidRPr="0085133E" w:rsidRDefault="00640F48" w:rsidP="00640F48">
      <w:pPr>
        <w:jc w:val="center"/>
        <w:rPr>
          <w:rFonts w:ascii="Arial" w:hAnsi="Arial" w:cs="Arial"/>
          <w:b/>
          <w:sz w:val="36"/>
          <w:szCs w:val="36"/>
          <w:lang w:val="es-ES"/>
        </w:rPr>
      </w:pPr>
    </w:p>
    <w:p w:rsidR="0085133E" w:rsidRPr="0085133E" w:rsidRDefault="0085133E" w:rsidP="0085133E">
      <w:pPr>
        <w:rPr>
          <w:b/>
          <w:sz w:val="36"/>
          <w:szCs w:val="36"/>
          <w:lang w:val="es-ES"/>
        </w:rPr>
        <w:sectPr w:rsidR="0085133E" w:rsidRPr="0085133E">
          <w:footerReference w:type="default" r:id="rId9"/>
          <w:pgSz w:w="12240" w:h="15840"/>
          <w:pgMar w:top="1417" w:right="1701" w:bottom="1417" w:left="1701" w:header="708" w:footer="708" w:gutter="0"/>
          <w:cols w:space="708"/>
          <w:docGrid w:linePitch="360"/>
        </w:sectPr>
      </w:pPr>
    </w:p>
    <w:p w:rsidR="0085133E" w:rsidRDefault="0085133E" w:rsidP="0085133E">
      <w:pPr>
        <w:rPr>
          <w:sz w:val="28"/>
          <w:szCs w:val="28"/>
          <w:lang w:val="es-ES"/>
        </w:rPr>
      </w:pPr>
    </w:p>
    <w:sdt>
      <w:sdtPr>
        <w:rPr>
          <w:rFonts w:asciiTheme="minorHAnsi" w:eastAsiaTheme="minorHAnsi" w:hAnsiTheme="minorHAnsi" w:cstheme="minorBidi"/>
          <w:b w:val="0"/>
          <w:bCs w:val="0"/>
          <w:color w:val="auto"/>
          <w:sz w:val="22"/>
          <w:szCs w:val="22"/>
          <w:lang w:val="es-ES" w:eastAsia="en-US"/>
        </w:rPr>
        <w:id w:val="1486046381"/>
        <w:docPartObj>
          <w:docPartGallery w:val="Table of Contents"/>
          <w:docPartUnique/>
        </w:docPartObj>
      </w:sdtPr>
      <w:sdtEndPr/>
      <w:sdtContent>
        <w:p w:rsidR="002A0ABF" w:rsidRDefault="002A0ABF" w:rsidP="0085133E">
          <w:pPr>
            <w:pStyle w:val="TtulodeTDC"/>
            <w:spacing w:before="0"/>
            <w:rPr>
              <w:lang w:val="es-ES"/>
            </w:rPr>
          </w:pPr>
          <w:r>
            <w:rPr>
              <w:lang w:val="es-ES"/>
            </w:rPr>
            <w:t>Contenido</w:t>
          </w:r>
        </w:p>
        <w:p w:rsidR="0085133E" w:rsidRPr="0085133E" w:rsidRDefault="0085133E" w:rsidP="0085133E">
          <w:pPr>
            <w:rPr>
              <w:lang w:val="es-ES" w:eastAsia="es-CO"/>
            </w:rPr>
          </w:pPr>
        </w:p>
        <w:p w:rsidR="0085133E" w:rsidRDefault="002A0ABF">
          <w:pPr>
            <w:pStyle w:val="TDC1"/>
            <w:tabs>
              <w:tab w:val="left" w:pos="440"/>
              <w:tab w:val="right" w:leader="dot" w:pos="8828"/>
            </w:tabs>
            <w:rPr>
              <w:rFonts w:eastAsiaTheme="minorEastAsia"/>
              <w:noProof/>
              <w:lang w:eastAsia="es-CO"/>
            </w:rPr>
          </w:pPr>
          <w:r>
            <w:fldChar w:fldCharType="begin"/>
          </w:r>
          <w:r>
            <w:instrText xml:space="preserve"> TOC \o "1-3" \h \z \u </w:instrText>
          </w:r>
          <w:r>
            <w:fldChar w:fldCharType="separate"/>
          </w:r>
          <w:hyperlink w:anchor="_Toc25906134" w:history="1">
            <w:r w:rsidR="0085133E" w:rsidRPr="00DE7D36">
              <w:rPr>
                <w:rStyle w:val="Hipervnculo"/>
                <w:rFonts w:ascii="Arial" w:hAnsi="Arial" w:cs="Arial"/>
                <w:noProof/>
              </w:rPr>
              <w:t>1.</w:t>
            </w:r>
            <w:r w:rsidR="0085133E">
              <w:rPr>
                <w:rFonts w:eastAsiaTheme="minorEastAsia"/>
                <w:noProof/>
                <w:lang w:eastAsia="es-CO"/>
              </w:rPr>
              <w:tab/>
            </w:r>
            <w:r w:rsidR="0085133E" w:rsidRPr="00DE7D36">
              <w:rPr>
                <w:rStyle w:val="Hipervnculo"/>
                <w:rFonts w:ascii="Arial" w:hAnsi="Arial" w:cs="Arial"/>
                <w:noProof/>
              </w:rPr>
              <w:t>FUNCIONES DIRSIE</w:t>
            </w:r>
            <w:r w:rsidR="0085133E">
              <w:rPr>
                <w:noProof/>
                <w:webHidden/>
              </w:rPr>
              <w:tab/>
            </w:r>
            <w:r w:rsidR="0085133E">
              <w:rPr>
                <w:noProof/>
                <w:webHidden/>
              </w:rPr>
              <w:fldChar w:fldCharType="begin"/>
            </w:r>
            <w:r w:rsidR="0085133E">
              <w:rPr>
                <w:noProof/>
                <w:webHidden/>
              </w:rPr>
              <w:instrText xml:space="preserve"> PAGEREF _Toc25906134 \h </w:instrText>
            </w:r>
            <w:r w:rsidR="0085133E">
              <w:rPr>
                <w:noProof/>
                <w:webHidden/>
              </w:rPr>
            </w:r>
            <w:r w:rsidR="0085133E">
              <w:rPr>
                <w:noProof/>
                <w:webHidden/>
              </w:rPr>
              <w:fldChar w:fldCharType="separate"/>
            </w:r>
            <w:r w:rsidR="0085133E">
              <w:rPr>
                <w:noProof/>
                <w:webHidden/>
              </w:rPr>
              <w:t>3</w:t>
            </w:r>
            <w:r w:rsidR="0085133E">
              <w:rPr>
                <w:noProof/>
                <w:webHidden/>
              </w:rPr>
              <w:fldChar w:fldCharType="end"/>
            </w:r>
          </w:hyperlink>
        </w:p>
        <w:p w:rsidR="0085133E" w:rsidRDefault="00B3491B">
          <w:pPr>
            <w:pStyle w:val="TDC1"/>
            <w:tabs>
              <w:tab w:val="left" w:pos="440"/>
              <w:tab w:val="right" w:leader="dot" w:pos="8828"/>
            </w:tabs>
            <w:rPr>
              <w:rFonts w:eastAsiaTheme="minorEastAsia"/>
              <w:noProof/>
              <w:lang w:eastAsia="es-CO"/>
            </w:rPr>
          </w:pPr>
          <w:hyperlink w:anchor="_Toc25906135" w:history="1">
            <w:r w:rsidR="0085133E" w:rsidRPr="00DE7D36">
              <w:rPr>
                <w:rStyle w:val="Hipervnculo"/>
                <w:rFonts w:ascii="Arial" w:hAnsi="Arial" w:cs="Arial"/>
                <w:noProof/>
              </w:rPr>
              <w:t>2.</w:t>
            </w:r>
            <w:r w:rsidR="0085133E">
              <w:rPr>
                <w:rFonts w:eastAsiaTheme="minorEastAsia"/>
                <w:noProof/>
                <w:lang w:eastAsia="es-CO"/>
              </w:rPr>
              <w:tab/>
            </w:r>
            <w:r w:rsidR="0085133E" w:rsidRPr="00DE7D36">
              <w:rPr>
                <w:rStyle w:val="Hipervnculo"/>
                <w:rFonts w:ascii="Arial" w:hAnsi="Arial" w:cs="Arial"/>
                <w:noProof/>
              </w:rPr>
              <w:t>PERSONAL</w:t>
            </w:r>
            <w:r w:rsidR="0085133E">
              <w:rPr>
                <w:noProof/>
                <w:webHidden/>
              </w:rPr>
              <w:tab/>
            </w:r>
            <w:r w:rsidR="0085133E">
              <w:rPr>
                <w:noProof/>
                <w:webHidden/>
              </w:rPr>
              <w:fldChar w:fldCharType="begin"/>
            </w:r>
            <w:r w:rsidR="0085133E">
              <w:rPr>
                <w:noProof/>
                <w:webHidden/>
              </w:rPr>
              <w:instrText xml:space="preserve"> PAGEREF _Toc25906135 \h </w:instrText>
            </w:r>
            <w:r w:rsidR="0085133E">
              <w:rPr>
                <w:noProof/>
                <w:webHidden/>
              </w:rPr>
            </w:r>
            <w:r w:rsidR="0085133E">
              <w:rPr>
                <w:noProof/>
                <w:webHidden/>
              </w:rPr>
              <w:fldChar w:fldCharType="separate"/>
            </w:r>
            <w:r w:rsidR="0085133E">
              <w:rPr>
                <w:noProof/>
                <w:webHidden/>
              </w:rPr>
              <w:t>3</w:t>
            </w:r>
            <w:r w:rsidR="0085133E">
              <w:rPr>
                <w:noProof/>
                <w:webHidden/>
              </w:rPr>
              <w:fldChar w:fldCharType="end"/>
            </w:r>
          </w:hyperlink>
        </w:p>
        <w:p w:rsidR="0085133E" w:rsidRDefault="00B3491B">
          <w:pPr>
            <w:pStyle w:val="TDC1"/>
            <w:tabs>
              <w:tab w:val="left" w:pos="660"/>
              <w:tab w:val="right" w:leader="dot" w:pos="8828"/>
            </w:tabs>
            <w:rPr>
              <w:rFonts w:eastAsiaTheme="minorEastAsia"/>
              <w:noProof/>
              <w:lang w:eastAsia="es-CO"/>
            </w:rPr>
          </w:pPr>
          <w:hyperlink w:anchor="_Toc25906136" w:history="1">
            <w:r w:rsidR="0085133E" w:rsidRPr="00DE7D36">
              <w:rPr>
                <w:rStyle w:val="Hipervnculo"/>
                <w:rFonts w:ascii="Arial" w:hAnsi="Arial" w:cs="Arial"/>
                <w:noProof/>
              </w:rPr>
              <w:t>2.1.</w:t>
            </w:r>
            <w:r w:rsidR="0085133E">
              <w:rPr>
                <w:rFonts w:eastAsiaTheme="minorEastAsia"/>
                <w:noProof/>
                <w:lang w:eastAsia="es-CO"/>
              </w:rPr>
              <w:tab/>
            </w:r>
            <w:r w:rsidR="0085133E" w:rsidRPr="00DE7D36">
              <w:rPr>
                <w:rStyle w:val="Hipervnculo"/>
                <w:rFonts w:ascii="Arial" w:hAnsi="Arial" w:cs="Arial"/>
                <w:noProof/>
              </w:rPr>
              <w:t>PERSONAL DE APOYO A LA GESTIÓN</w:t>
            </w:r>
            <w:r w:rsidR="0085133E">
              <w:rPr>
                <w:noProof/>
                <w:webHidden/>
              </w:rPr>
              <w:tab/>
            </w:r>
            <w:r w:rsidR="0085133E">
              <w:rPr>
                <w:noProof/>
                <w:webHidden/>
              </w:rPr>
              <w:fldChar w:fldCharType="begin"/>
            </w:r>
            <w:r w:rsidR="0085133E">
              <w:rPr>
                <w:noProof/>
                <w:webHidden/>
              </w:rPr>
              <w:instrText xml:space="preserve"> PAGEREF _Toc25906136 \h </w:instrText>
            </w:r>
            <w:r w:rsidR="0085133E">
              <w:rPr>
                <w:noProof/>
                <w:webHidden/>
              </w:rPr>
            </w:r>
            <w:r w:rsidR="0085133E">
              <w:rPr>
                <w:noProof/>
                <w:webHidden/>
              </w:rPr>
              <w:fldChar w:fldCharType="separate"/>
            </w:r>
            <w:r w:rsidR="0085133E">
              <w:rPr>
                <w:noProof/>
                <w:webHidden/>
              </w:rPr>
              <w:t>4</w:t>
            </w:r>
            <w:r w:rsidR="0085133E">
              <w:rPr>
                <w:noProof/>
                <w:webHidden/>
              </w:rPr>
              <w:fldChar w:fldCharType="end"/>
            </w:r>
          </w:hyperlink>
        </w:p>
        <w:p w:rsidR="0085133E" w:rsidRDefault="00B3491B">
          <w:pPr>
            <w:pStyle w:val="TDC1"/>
            <w:tabs>
              <w:tab w:val="left" w:pos="440"/>
              <w:tab w:val="right" w:leader="dot" w:pos="8828"/>
            </w:tabs>
            <w:rPr>
              <w:rFonts w:eastAsiaTheme="minorEastAsia"/>
              <w:noProof/>
              <w:lang w:eastAsia="es-CO"/>
            </w:rPr>
          </w:pPr>
          <w:hyperlink w:anchor="_Toc25906137" w:history="1">
            <w:r w:rsidR="0085133E" w:rsidRPr="00DE7D36">
              <w:rPr>
                <w:rStyle w:val="Hipervnculo"/>
                <w:rFonts w:ascii="Arial" w:hAnsi="Arial" w:cs="Arial"/>
                <w:noProof/>
              </w:rPr>
              <w:t>3.</w:t>
            </w:r>
            <w:r w:rsidR="0085133E">
              <w:rPr>
                <w:rFonts w:eastAsiaTheme="minorEastAsia"/>
                <w:noProof/>
                <w:lang w:eastAsia="es-CO"/>
              </w:rPr>
              <w:tab/>
            </w:r>
            <w:r w:rsidR="0085133E" w:rsidRPr="00DE7D36">
              <w:rPr>
                <w:rStyle w:val="Hipervnculo"/>
                <w:rFonts w:ascii="Arial" w:hAnsi="Arial" w:cs="Arial"/>
                <w:noProof/>
              </w:rPr>
              <w:t>INVENTARIO</w:t>
            </w:r>
            <w:r w:rsidR="0085133E">
              <w:rPr>
                <w:noProof/>
                <w:webHidden/>
              </w:rPr>
              <w:tab/>
            </w:r>
            <w:r w:rsidR="0085133E">
              <w:rPr>
                <w:noProof/>
                <w:webHidden/>
              </w:rPr>
              <w:fldChar w:fldCharType="begin"/>
            </w:r>
            <w:r w:rsidR="0085133E">
              <w:rPr>
                <w:noProof/>
                <w:webHidden/>
              </w:rPr>
              <w:instrText xml:space="preserve"> PAGEREF _Toc25906137 \h </w:instrText>
            </w:r>
            <w:r w:rsidR="0085133E">
              <w:rPr>
                <w:noProof/>
                <w:webHidden/>
              </w:rPr>
            </w:r>
            <w:r w:rsidR="0085133E">
              <w:rPr>
                <w:noProof/>
                <w:webHidden/>
              </w:rPr>
              <w:fldChar w:fldCharType="separate"/>
            </w:r>
            <w:r w:rsidR="0085133E">
              <w:rPr>
                <w:noProof/>
                <w:webHidden/>
              </w:rPr>
              <w:t>4</w:t>
            </w:r>
            <w:r w:rsidR="0085133E">
              <w:rPr>
                <w:noProof/>
                <w:webHidden/>
              </w:rPr>
              <w:fldChar w:fldCharType="end"/>
            </w:r>
          </w:hyperlink>
        </w:p>
        <w:p w:rsidR="0085133E" w:rsidRDefault="00B3491B">
          <w:pPr>
            <w:pStyle w:val="TDC1"/>
            <w:tabs>
              <w:tab w:val="left" w:pos="440"/>
              <w:tab w:val="right" w:leader="dot" w:pos="8828"/>
            </w:tabs>
            <w:rPr>
              <w:rFonts w:eastAsiaTheme="minorEastAsia"/>
              <w:noProof/>
              <w:lang w:eastAsia="es-CO"/>
            </w:rPr>
          </w:pPr>
          <w:hyperlink w:anchor="_Toc25906138" w:history="1">
            <w:r w:rsidR="0085133E" w:rsidRPr="00DE7D36">
              <w:rPr>
                <w:rStyle w:val="Hipervnculo"/>
                <w:rFonts w:ascii="Arial" w:hAnsi="Arial" w:cs="Arial"/>
                <w:noProof/>
              </w:rPr>
              <w:t>4.</w:t>
            </w:r>
            <w:r w:rsidR="0085133E">
              <w:rPr>
                <w:rFonts w:eastAsiaTheme="minorEastAsia"/>
                <w:noProof/>
                <w:lang w:eastAsia="es-CO"/>
              </w:rPr>
              <w:tab/>
            </w:r>
            <w:r w:rsidR="0085133E" w:rsidRPr="00DE7D36">
              <w:rPr>
                <w:rStyle w:val="Hipervnculo"/>
                <w:rFonts w:ascii="Arial" w:hAnsi="Arial" w:cs="Arial"/>
                <w:noProof/>
              </w:rPr>
              <w:t>PROYECTOS</w:t>
            </w:r>
            <w:r w:rsidR="0085133E">
              <w:rPr>
                <w:noProof/>
                <w:webHidden/>
              </w:rPr>
              <w:tab/>
            </w:r>
            <w:r w:rsidR="0085133E">
              <w:rPr>
                <w:noProof/>
                <w:webHidden/>
              </w:rPr>
              <w:fldChar w:fldCharType="begin"/>
            </w:r>
            <w:r w:rsidR="0085133E">
              <w:rPr>
                <w:noProof/>
                <w:webHidden/>
              </w:rPr>
              <w:instrText xml:space="preserve"> PAGEREF _Toc25906138 \h </w:instrText>
            </w:r>
            <w:r w:rsidR="0085133E">
              <w:rPr>
                <w:noProof/>
                <w:webHidden/>
              </w:rPr>
            </w:r>
            <w:r w:rsidR="0085133E">
              <w:rPr>
                <w:noProof/>
                <w:webHidden/>
              </w:rPr>
              <w:fldChar w:fldCharType="separate"/>
            </w:r>
            <w:r w:rsidR="0085133E">
              <w:rPr>
                <w:noProof/>
                <w:webHidden/>
              </w:rPr>
              <w:t>5</w:t>
            </w:r>
            <w:r w:rsidR="0085133E">
              <w:rPr>
                <w:noProof/>
                <w:webHidden/>
              </w:rPr>
              <w:fldChar w:fldCharType="end"/>
            </w:r>
          </w:hyperlink>
        </w:p>
        <w:p w:rsidR="0085133E" w:rsidRDefault="00B3491B">
          <w:pPr>
            <w:pStyle w:val="TDC1"/>
            <w:tabs>
              <w:tab w:val="left" w:pos="660"/>
              <w:tab w:val="right" w:leader="dot" w:pos="8828"/>
            </w:tabs>
            <w:rPr>
              <w:rFonts w:eastAsiaTheme="minorEastAsia"/>
              <w:noProof/>
              <w:lang w:eastAsia="es-CO"/>
            </w:rPr>
          </w:pPr>
          <w:hyperlink w:anchor="_Toc25906139" w:history="1">
            <w:r w:rsidR="0085133E" w:rsidRPr="00DE7D36">
              <w:rPr>
                <w:rStyle w:val="Hipervnculo"/>
                <w:rFonts w:ascii="Arial" w:hAnsi="Arial" w:cs="Arial"/>
                <w:noProof/>
              </w:rPr>
              <w:t>4.1.</w:t>
            </w:r>
            <w:r w:rsidR="0085133E">
              <w:rPr>
                <w:rFonts w:eastAsiaTheme="minorEastAsia"/>
                <w:noProof/>
                <w:lang w:eastAsia="es-CO"/>
              </w:rPr>
              <w:tab/>
            </w:r>
            <w:r w:rsidR="0085133E" w:rsidRPr="00DE7D36">
              <w:rPr>
                <w:rStyle w:val="Hipervnculo"/>
                <w:rFonts w:ascii="Arial" w:hAnsi="Arial" w:cs="Arial"/>
                <w:noProof/>
              </w:rPr>
              <w:t>SISTEMA DE INFORMACIÓN GEOGRÁFICA</w:t>
            </w:r>
            <w:r w:rsidR="0085133E">
              <w:rPr>
                <w:noProof/>
                <w:webHidden/>
              </w:rPr>
              <w:tab/>
            </w:r>
            <w:r w:rsidR="0085133E">
              <w:rPr>
                <w:noProof/>
                <w:webHidden/>
              </w:rPr>
              <w:fldChar w:fldCharType="begin"/>
            </w:r>
            <w:r w:rsidR="0085133E">
              <w:rPr>
                <w:noProof/>
                <w:webHidden/>
              </w:rPr>
              <w:instrText xml:space="preserve"> PAGEREF _Toc25906139 \h </w:instrText>
            </w:r>
            <w:r w:rsidR="0085133E">
              <w:rPr>
                <w:noProof/>
                <w:webHidden/>
              </w:rPr>
            </w:r>
            <w:r w:rsidR="0085133E">
              <w:rPr>
                <w:noProof/>
                <w:webHidden/>
              </w:rPr>
              <w:fldChar w:fldCharType="separate"/>
            </w:r>
            <w:r w:rsidR="0085133E">
              <w:rPr>
                <w:noProof/>
                <w:webHidden/>
              </w:rPr>
              <w:t>5</w:t>
            </w:r>
            <w:r w:rsidR="0085133E">
              <w:rPr>
                <w:noProof/>
                <w:webHidden/>
              </w:rPr>
              <w:fldChar w:fldCharType="end"/>
            </w:r>
          </w:hyperlink>
        </w:p>
        <w:p w:rsidR="0085133E" w:rsidRDefault="00B3491B">
          <w:pPr>
            <w:pStyle w:val="TDC1"/>
            <w:tabs>
              <w:tab w:val="left" w:pos="660"/>
              <w:tab w:val="right" w:leader="dot" w:pos="8828"/>
            </w:tabs>
            <w:rPr>
              <w:rFonts w:eastAsiaTheme="minorEastAsia"/>
              <w:noProof/>
              <w:lang w:eastAsia="es-CO"/>
            </w:rPr>
          </w:pPr>
          <w:hyperlink w:anchor="_Toc25906140" w:history="1">
            <w:r w:rsidR="0085133E" w:rsidRPr="00DE7D36">
              <w:rPr>
                <w:rStyle w:val="Hipervnculo"/>
                <w:rFonts w:ascii="Arial" w:hAnsi="Arial" w:cs="Arial"/>
                <w:noProof/>
              </w:rPr>
              <w:t>4.2.</w:t>
            </w:r>
            <w:r w:rsidR="0085133E">
              <w:rPr>
                <w:rFonts w:eastAsiaTheme="minorEastAsia"/>
                <w:noProof/>
                <w:lang w:eastAsia="es-CO"/>
              </w:rPr>
              <w:tab/>
            </w:r>
            <w:r w:rsidR="0085133E" w:rsidRPr="00DE7D36">
              <w:rPr>
                <w:rStyle w:val="Hipervnculo"/>
                <w:rFonts w:ascii="Arial" w:hAnsi="Arial" w:cs="Arial"/>
                <w:noProof/>
              </w:rPr>
              <w:t>GEORREFERENCIAR LOS PROGRAMAS SOCIALES DE LA ALCALDÍA</w:t>
            </w:r>
            <w:r w:rsidR="0085133E">
              <w:rPr>
                <w:noProof/>
                <w:webHidden/>
              </w:rPr>
              <w:tab/>
            </w:r>
            <w:r w:rsidR="0085133E">
              <w:rPr>
                <w:noProof/>
                <w:webHidden/>
              </w:rPr>
              <w:fldChar w:fldCharType="begin"/>
            </w:r>
            <w:r w:rsidR="0085133E">
              <w:rPr>
                <w:noProof/>
                <w:webHidden/>
              </w:rPr>
              <w:instrText xml:space="preserve"> PAGEREF _Toc25906140 \h </w:instrText>
            </w:r>
            <w:r w:rsidR="0085133E">
              <w:rPr>
                <w:noProof/>
                <w:webHidden/>
              </w:rPr>
            </w:r>
            <w:r w:rsidR="0085133E">
              <w:rPr>
                <w:noProof/>
                <w:webHidden/>
              </w:rPr>
              <w:fldChar w:fldCharType="separate"/>
            </w:r>
            <w:r w:rsidR="0085133E">
              <w:rPr>
                <w:noProof/>
                <w:webHidden/>
              </w:rPr>
              <w:t>5</w:t>
            </w:r>
            <w:r w:rsidR="0085133E">
              <w:rPr>
                <w:noProof/>
                <w:webHidden/>
              </w:rPr>
              <w:fldChar w:fldCharType="end"/>
            </w:r>
          </w:hyperlink>
        </w:p>
        <w:p w:rsidR="0085133E" w:rsidRDefault="00B3491B">
          <w:pPr>
            <w:pStyle w:val="TDC1"/>
            <w:tabs>
              <w:tab w:val="left" w:pos="660"/>
              <w:tab w:val="right" w:leader="dot" w:pos="8828"/>
            </w:tabs>
            <w:rPr>
              <w:rFonts w:eastAsiaTheme="minorEastAsia"/>
              <w:noProof/>
              <w:lang w:eastAsia="es-CO"/>
            </w:rPr>
          </w:pPr>
          <w:hyperlink w:anchor="_Toc25906141" w:history="1">
            <w:r w:rsidR="0085133E" w:rsidRPr="00DE7D36">
              <w:rPr>
                <w:rStyle w:val="Hipervnculo"/>
                <w:rFonts w:ascii="Arial" w:hAnsi="Arial" w:cs="Arial"/>
                <w:noProof/>
              </w:rPr>
              <w:t>4.3.</w:t>
            </w:r>
            <w:r w:rsidR="0085133E">
              <w:rPr>
                <w:rFonts w:eastAsiaTheme="minorEastAsia"/>
                <w:noProof/>
                <w:lang w:eastAsia="es-CO"/>
              </w:rPr>
              <w:tab/>
            </w:r>
            <w:r w:rsidR="0085133E" w:rsidRPr="00DE7D36">
              <w:rPr>
                <w:rStyle w:val="Hipervnculo"/>
                <w:rFonts w:ascii="Arial" w:hAnsi="Arial" w:cs="Arial"/>
                <w:noProof/>
              </w:rPr>
              <w:t>SISTEMA DE INFORMACION GEOGRAFICO CORPORATIVO DEL MUNICIPIO DE CHIA SIGEOCHIA.</w:t>
            </w:r>
            <w:r w:rsidR="0085133E">
              <w:rPr>
                <w:noProof/>
                <w:webHidden/>
              </w:rPr>
              <w:tab/>
            </w:r>
            <w:r w:rsidR="0085133E">
              <w:rPr>
                <w:noProof/>
                <w:webHidden/>
              </w:rPr>
              <w:fldChar w:fldCharType="begin"/>
            </w:r>
            <w:r w:rsidR="0085133E">
              <w:rPr>
                <w:noProof/>
                <w:webHidden/>
              </w:rPr>
              <w:instrText xml:space="preserve"> PAGEREF _Toc25906141 \h </w:instrText>
            </w:r>
            <w:r w:rsidR="0085133E">
              <w:rPr>
                <w:noProof/>
                <w:webHidden/>
              </w:rPr>
            </w:r>
            <w:r w:rsidR="0085133E">
              <w:rPr>
                <w:noProof/>
                <w:webHidden/>
              </w:rPr>
              <w:fldChar w:fldCharType="separate"/>
            </w:r>
            <w:r w:rsidR="0085133E">
              <w:rPr>
                <w:noProof/>
                <w:webHidden/>
              </w:rPr>
              <w:t>7</w:t>
            </w:r>
            <w:r w:rsidR="0085133E">
              <w:rPr>
                <w:noProof/>
                <w:webHidden/>
              </w:rPr>
              <w:fldChar w:fldCharType="end"/>
            </w:r>
          </w:hyperlink>
        </w:p>
        <w:p w:rsidR="0085133E" w:rsidRDefault="00B3491B">
          <w:pPr>
            <w:pStyle w:val="TDC1"/>
            <w:tabs>
              <w:tab w:val="left" w:pos="660"/>
              <w:tab w:val="right" w:leader="dot" w:pos="8828"/>
            </w:tabs>
            <w:rPr>
              <w:rFonts w:eastAsiaTheme="minorEastAsia"/>
              <w:noProof/>
              <w:lang w:eastAsia="es-CO"/>
            </w:rPr>
          </w:pPr>
          <w:hyperlink w:anchor="_Toc25906142" w:history="1">
            <w:r w:rsidR="0085133E" w:rsidRPr="00DE7D36">
              <w:rPr>
                <w:rStyle w:val="Hipervnculo"/>
                <w:rFonts w:ascii="Arial" w:hAnsi="Arial" w:cs="Arial"/>
                <w:noProof/>
              </w:rPr>
              <w:t>4.4.</w:t>
            </w:r>
            <w:r w:rsidR="0085133E">
              <w:rPr>
                <w:rFonts w:eastAsiaTheme="minorEastAsia"/>
                <w:noProof/>
                <w:lang w:eastAsia="es-CO"/>
              </w:rPr>
              <w:tab/>
            </w:r>
            <w:r w:rsidR="0085133E" w:rsidRPr="00DE7D36">
              <w:rPr>
                <w:rStyle w:val="Hipervnculo"/>
                <w:rFonts w:ascii="Arial" w:hAnsi="Arial" w:cs="Arial"/>
                <w:noProof/>
              </w:rPr>
              <w:t>ENCUSTAS MULTIPROPOSITO</w:t>
            </w:r>
            <w:r w:rsidR="0085133E">
              <w:rPr>
                <w:noProof/>
                <w:webHidden/>
              </w:rPr>
              <w:tab/>
            </w:r>
            <w:r w:rsidR="0085133E">
              <w:rPr>
                <w:noProof/>
                <w:webHidden/>
              </w:rPr>
              <w:fldChar w:fldCharType="begin"/>
            </w:r>
            <w:r w:rsidR="0085133E">
              <w:rPr>
                <w:noProof/>
                <w:webHidden/>
              </w:rPr>
              <w:instrText xml:space="preserve"> PAGEREF _Toc25906142 \h </w:instrText>
            </w:r>
            <w:r w:rsidR="0085133E">
              <w:rPr>
                <w:noProof/>
                <w:webHidden/>
              </w:rPr>
            </w:r>
            <w:r w:rsidR="0085133E">
              <w:rPr>
                <w:noProof/>
                <w:webHidden/>
              </w:rPr>
              <w:fldChar w:fldCharType="separate"/>
            </w:r>
            <w:r w:rsidR="0085133E">
              <w:rPr>
                <w:noProof/>
                <w:webHidden/>
              </w:rPr>
              <w:t>9</w:t>
            </w:r>
            <w:r w:rsidR="0085133E">
              <w:rPr>
                <w:noProof/>
                <w:webHidden/>
              </w:rPr>
              <w:fldChar w:fldCharType="end"/>
            </w:r>
          </w:hyperlink>
        </w:p>
        <w:p w:rsidR="0085133E" w:rsidRDefault="00B3491B">
          <w:pPr>
            <w:pStyle w:val="TDC1"/>
            <w:tabs>
              <w:tab w:val="left" w:pos="660"/>
              <w:tab w:val="right" w:leader="dot" w:pos="8828"/>
            </w:tabs>
            <w:rPr>
              <w:rFonts w:eastAsiaTheme="minorEastAsia"/>
              <w:noProof/>
              <w:lang w:eastAsia="es-CO"/>
            </w:rPr>
          </w:pPr>
          <w:hyperlink w:anchor="_Toc25906143" w:history="1">
            <w:r w:rsidR="0085133E" w:rsidRPr="00DE7D36">
              <w:rPr>
                <w:rStyle w:val="Hipervnculo"/>
                <w:rFonts w:ascii="Arial" w:hAnsi="Arial" w:cs="Arial"/>
                <w:noProof/>
              </w:rPr>
              <w:t>4.5.</w:t>
            </w:r>
            <w:r w:rsidR="0085133E">
              <w:rPr>
                <w:rFonts w:eastAsiaTheme="minorEastAsia"/>
                <w:noProof/>
                <w:lang w:eastAsia="es-CO"/>
              </w:rPr>
              <w:tab/>
            </w:r>
            <w:r w:rsidR="0085133E" w:rsidRPr="00DE7D36">
              <w:rPr>
                <w:rStyle w:val="Hipervnculo"/>
                <w:rFonts w:ascii="Arial" w:hAnsi="Arial" w:cs="Arial"/>
                <w:noProof/>
              </w:rPr>
              <w:t>PLAN ESTADÍSTICO TERRITORIAL (PET)</w:t>
            </w:r>
            <w:r w:rsidR="0085133E">
              <w:rPr>
                <w:noProof/>
                <w:webHidden/>
              </w:rPr>
              <w:tab/>
            </w:r>
            <w:r w:rsidR="0085133E">
              <w:rPr>
                <w:noProof/>
                <w:webHidden/>
              </w:rPr>
              <w:fldChar w:fldCharType="begin"/>
            </w:r>
            <w:r w:rsidR="0085133E">
              <w:rPr>
                <w:noProof/>
                <w:webHidden/>
              </w:rPr>
              <w:instrText xml:space="preserve"> PAGEREF _Toc25906143 \h </w:instrText>
            </w:r>
            <w:r w:rsidR="0085133E">
              <w:rPr>
                <w:noProof/>
                <w:webHidden/>
              </w:rPr>
            </w:r>
            <w:r w:rsidR="0085133E">
              <w:rPr>
                <w:noProof/>
                <w:webHidden/>
              </w:rPr>
              <w:fldChar w:fldCharType="separate"/>
            </w:r>
            <w:r w:rsidR="0085133E">
              <w:rPr>
                <w:noProof/>
                <w:webHidden/>
              </w:rPr>
              <w:t>10</w:t>
            </w:r>
            <w:r w:rsidR="0085133E">
              <w:rPr>
                <w:noProof/>
                <w:webHidden/>
              </w:rPr>
              <w:fldChar w:fldCharType="end"/>
            </w:r>
          </w:hyperlink>
        </w:p>
        <w:p w:rsidR="0085133E" w:rsidRDefault="00B3491B">
          <w:pPr>
            <w:pStyle w:val="TDC1"/>
            <w:tabs>
              <w:tab w:val="left" w:pos="660"/>
              <w:tab w:val="right" w:leader="dot" w:pos="8828"/>
            </w:tabs>
            <w:rPr>
              <w:rFonts w:eastAsiaTheme="minorEastAsia"/>
              <w:noProof/>
              <w:lang w:eastAsia="es-CO"/>
            </w:rPr>
          </w:pPr>
          <w:hyperlink w:anchor="_Toc25906144" w:history="1">
            <w:r w:rsidR="0085133E" w:rsidRPr="00DE7D36">
              <w:rPr>
                <w:rStyle w:val="Hipervnculo"/>
                <w:rFonts w:ascii="Arial" w:hAnsi="Arial" w:cs="Arial"/>
                <w:noProof/>
              </w:rPr>
              <w:t>4.6.</w:t>
            </w:r>
            <w:r w:rsidR="0085133E">
              <w:rPr>
                <w:rFonts w:eastAsiaTheme="minorEastAsia"/>
                <w:noProof/>
                <w:lang w:eastAsia="es-CO"/>
              </w:rPr>
              <w:tab/>
            </w:r>
            <w:r w:rsidR="0085133E" w:rsidRPr="00DE7D36">
              <w:rPr>
                <w:rStyle w:val="Hipervnculo"/>
                <w:rFonts w:ascii="Arial" w:hAnsi="Arial" w:cs="Arial"/>
                <w:noProof/>
              </w:rPr>
              <w:t>BASE DE DATOS SISBEN III</w:t>
            </w:r>
            <w:r w:rsidR="0085133E">
              <w:rPr>
                <w:noProof/>
                <w:webHidden/>
              </w:rPr>
              <w:tab/>
            </w:r>
            <w:r w:rsidR="0085133E">
              <w:rPr>
                <w:noProof/>
                <w:webHidden/>
              </w:rPr>
              <w:fldChar w:fldCharType="begin"/>
            </w:r>
            <w:r w:rsidR="0085133E">
              <w:rPr>
                <w:noProof/>
                <w:webHidden/>
              </w:rPr>
              <w:instrText xml:space="preserve"> PAGEREF _Toc25906144 \h </w:instrText>
            </w:r>
            <w:r w:rsidR="0085133E">
              <w:rPr>
                <w:noProof/>
                <w:webHidden/>
              </w:rPr>
            </w:r>
            <w:r w:rsidR="0085133E">
              <w:rPr>
                <w:noProof/>
                <w:webHidden/>
              </w:rPr>
              <w:fldChar w:fldCharType="separate"/>
            </w:r>
            <w:r w:rsidR="0085133E">
              <w:rPr>
                <w:noProof/>
                <w:webHidden/>
              </w:rPr>
              <w:t>11</w:t>
            </w:r>
            <w:r w:rsidR="0085133E">
              <w:rPr>
                <w:noProof/>
                <w:webHidden/>
              </w:rPr>
              <w:fldChar w:fldCharType="end"/>
            </w:r>
          </w:hyperlink>
        </w:p>
        <w:p w:rsidR="0085133E" w:rsidRDefault="00B3491B">
          <w:pPr>
            <w:pStyle w:val="TDC1"/>
            <w:tabs>
              <w:tab w:val="left" w:pos="660"/>
              <w:tab w:val="right" w:leader="dot" w:pos="8828"/>
            </w:tabs>
            <w:rPr>
              <w:rFonts w:eastAsiaTheme="minorEastAsia"/>
              <w:noProof/>
              <w:lang w:eastAsia="es-CO"/>
            </w:rPr>
          </w:pPr>
          <w:hyperlink w:anchor="_Toc25906145" w:history="1">
            <w:r w:rsidR="0085133E" w:rsidRPr="00DE7D36">
              <w:rPr>
                <w:rStyle w:val="Hipervnculo"/>
                <w:rFonts w:ascii="Arial" w:hAnsi="Arial" w:cs="Arial"/>
                <w:noProof/>
              </w:rPr>
              <w:t>4.7.</w:t>
            </w:r>
            <w:r w:rsidR="0085133E">
              <w:rPr>
                <w:rFonts w:eastAsiaTheme="minorEastAsia"/>
                <w:noProof/>
                <w:lang w:eastAsia="es-CO"/>
              </w:rPr>
              <w:tab/>
            </w:r>
            <w:r w:rsidR="0085133E" w:rsidRPr="00DE7D36">
              <w:rPr>
                <w:rStyle w:val="Hipervnculo"/>
                <w:rFonts w:ascii="Arial" w:hAnsi="Arial" w:cs="Arial"/>
                <w:noProof/>
              </w:rPr>
              <w:t>IMPLEMENTACION SISBEN IV.</w:t>
            </w:r>
            <w:r w:rsidR="0085133E">
              <w:rPr>
                <w:noProof/>
                <w:webHidden/>
              </w:rPr>
              <w:tab/>
            </w:r>
            <w:r w:rsidR="0085133E">
              <w:rPr>
                <w:noProof/>
                <w:webHidden/>
              </w:rPr>
              <w:fldChar w:fldCharType="begin"/>
            </w:r>
            <w:r w:rsidR="0085133E">
              <w:rPr>
                <w:noProof/>
                <w:webHidden/>
              </w:rPr>
              <w:instrText xml:space="preserve"> PAGEREF _Toc25906145 \h </w:instrText>
            </w:r>
            <w:r w:rsidR="0085133E">
              <w:rPr>
                <w:noProof/>
                <w:webHidden/>
              </w:rPr>
            </w:r>
            <w:r w:rsidR="0085133E">
              <w:rPr>
                <w:noProof/>
                <w:webHidden/>
              </w:rPr>
              <w:fldChar w:fldCharType="separate"/>
            </w:r>
            <w:r w:rsidR="0085133E">
              <w:rPr>
                <w:noProof/>
                <w:webHidden/>
              </w:rPr>
              <w:t>12</w:t>
            </w:r>
            <w:r w:rsidR="0085133E">
              <w:rPr>
                <w:noProof/>
                <w:webHidden/>
              </w:rPr>
              <w:fldChar w:fldCharType="end"/>
            </w:r>
          </w:hyperlink>
        </w:p>
        <w:p w:rsidR="0085133E" w:rsidRDefault="00B3491B">
          <w:pPr>
            <w:pStyle w:val="TDC1"/>
            <w:tabs>
              <w:tab w:val="left" w:pos="660"/>
              <w:tab w:val="right" w:leader="dot" w:pos="8828"/>
            </w:tabs>
            <w:rPr>
              <w:rFonts w:eastAsiaTheme="minorEastAsia"/>
              <w:noProof/>
              <w:lang w:eastAsia="es-CO"/>
            </w:rPr>
          </w:pPr>
          <w:hyperlink w:anchor="_Toc25906146" w:history="1">
            <w:r w:rsidR="0085133E" w:rsidRPr="00DE7D36">
              <w:rPr>
                <w:rStyle w:val="Hipervnculo"/>
                <w:rFonts w:ascii="Arial" w:hAnsi="Arial" w:cs="Arial"/>
                <w:noProof/>
              </w:rPr>
              <w:t>4.8.</w:t>
            </w:r>
            <w:r w:rsidR="0085133E">
              <w:rPr>
                <w:rFonts w:eastAsiaTheme="minorEastAsia"/>
                <w:noProof/>
                <w:lang w:eastAsia="es-CO"/>
              </w:rPr>
              <w:tab/>
            </w:r>
            <w:r w:rsidR="0085133E" w:rsidRPr="00DE7D36">
              <w:rPr>
                <w:rStyle w:val="Hipervnculo"/>
                <w:rFonts w:ascii="Arial" w:hAnsi="Arial" w:cs="Arial"/>
                <w:noProof/>
              </w:rPr>
              <w:t>ESTRATIFICACIÓN SOCIOECONÓMICA</w:t>
            </w:r>
            <w:r w:rsidR="0085133E">
              <w:rPr>
                <w:noProof/>
                <w:webHidden/>
              </w:rPr>
              <w:tab/>
            </w:r>
            <w:r w:rsidR="0085133E">
              <w:rPr>
                <w:noProof/>
                <w:webHidden/>
              </w:rPr>
              <w:fldChar w:fldCharType="begin"/>
            </w:r>
            <w:r w:rsidR="0085133E">
              <w:rPr>
                <w:noProof/>
                <w:webHidden/>
              </w:rPr>
              <w:instrText xml:space="preserve"> PAGEREF _Toc25906146 \h </w:instrText>
            </w:r>
            <w:r w:rsidR="0085133E">
              <w:rPr>
                <w:noProof/>
                <w:webHidden/>
              </w:rPr>
            </w:r>
            <w:r w:rsidR="0085133E">
              <w:rPr>
                <w:noProof/>
                <w:webHidden/>
              </w:rPr>
              <w:fldChar w:fldCharType="separate"/>
            </w:r>
            <w:r w:rsidR="0085133E">
              <w:rPr>
                <w:noProof/>
                <w:webHidden/>
              </w:rPr>
              <w:t>16</w:t>
            </w:r>
            <w:r w:rsidR="0085133E">
              <w:rPr>
                <w:noProof/>
                <w:webHidden/>
              </w:rPr>
              <w:fldChar w:fldCharType="end"/>
            </w:r>
          </w:hyperlink>
        </w:p>
        <w:p w:rsidR="0085133E" w:rsidRDefault="00B3491B">
          <w:pPr>
            <w:pStyle w:val="TDC1"/>
            <w:tabs>
              <w:tab w:val="left" w:pos="660"/>
              <w:tab w:val="right" w:leader="dot" w:pos="8828"/>
            </w:tabs>
            <w:rPr>
              <w:rFonts w:eastAsiaTheme="minorEastAsia"/>
              <w:noProof/>
              <w:lang w:eastAsia="es-CO"/>
            </w:rPr>
          </w:pPr>
          <w:hyperlink w:anchor="_Toc25906147" w:history="1">
            <w:r w:rsidR="0085133E" w:rsidRPr="00DE7D36">
              <w:rPr>
                <w:rStyle w:val="Hipervnculo"/>
                <w:rFonts w:ascii="Arial" w:hAnsi="Arial" w:cs="Arial"/>
                <w:noProof/>
              </w:rPr>
              <w:t>4.9.</w:t>
            </w:r>
            <w:r w:rsidR="0085133E">
              <w:rPr>
                <w:rFonts w:eastAsiaTheme="minorEastAsia"/>
                <w:noProof/>
                <w:lang w:eastAsia="es-CO"/>
              </w:rPr>
              <w:tab/>
            </w:r>
            <w:r w:rsidR="0085133E" w:rsidRPr="00DE7D36">
              <w:rPr>
                <w:rStyle w:val="Hipervnculo"/>
                <w:rFonts w:ascii="Arial" w:hAnsi="Arial" w:cs="Arial"/>
                <w:noProof/>
              </w:rPr>
              <w:t>SUBSIDIOS Y CONTRIBUCIONES</w:t>
            </w:r>
            <w:r w:rsidR="0085133E">
              <w:rPr>
                <w:noProof/>
                <w:webHidden/>
              </w:rPr>
              <w:tab/>
            </w:r>
            <w:r w:rsidR="0085133E">
              <w:rPr>
                <w:noProof/>
                <w:webHidden/>
              </w:rPr>
              <w:fldChar w:fldCharType="begin"/>
            </w:r>
            <w:r w:rsidR="0085133E">
              <w:rPr>
                <w:noProof/>
                <w:webHidden/>
              </w:rPr>
              <w:instrText xml:space="preserve"> PAGEREF _Toc25906147 \h </w:instrText>
            </w:r>
            <w:r w:rsidR="0085133E">
              <w:rPr>
                <w:noProof/>
                <w:webHidden/>
              </w:rPr>
            </w:r>
            <w:r w:rsidR="0085133E">
              <w:rPr>
                <w:noProof/>
                <w:webHidden/>
              </w:rPr>
              <w:fldChar w:fldCharType="separate"/>
            </w:r>
            <w:r w:rsidR="0085133E">
              <w:rPr>
                <w:noProof/>
                <w:webHidden/>
              </w:rPr>
              <w:t>19</w:t>
            </w:r>
            <w:r w:rsidR="0085133E">
              <w:rPr>
                <w:noProof/>
                <w:webHidden/>
              </w:rPr>
              <w:fldChar w:fldCharType="end"/>
            </w:r>
          </w:hyperlink>
        </w:p>
        <w:p w:rsidR="0085133E" w:rsidRDefault="00B3491B">
          <w:pPr>
            <w:pStyle w:val="TDC1"/>
            <w:tabs>
              <w:tab w:val="left" w:pos="880"/>
              <w:tab w:val="right" w:leader="dot" w:pos="8828"/>
            </w:tabs>
            <w:rPr>
              <w:rFonts w:eastAsiaTheme="minorEastAsia"/>
              <w:noProof/>
              <w:lang w:eastAsia="es-CO"/>
            </w:rPr>
          </w:pPr>
          <w:hyperlink w:anchor="_Toc25906148" w:history="1">
            <w:r w:rsidR="0085133E" w:rsidRPr="00DE7D36">
              <w:rPr>
                <w:rStyle w:val="Hipervnculo"/>
                <w:rFonts w:ascii="Arial" w:hAnsi="Arial" w:cs="Arial"/>
                <w:noProof/>
              </w:rPr>
              <w:t>4.10.</w:t>
            </w:r>
            <w:r w:rsidR="0085133E">
              <w:rPr>
                <w:rFonts w:eastAsiaTheme="minorEastAsia"/>
                <w:noProof/>
                <w:lang w:eastAsia="es-CO"/>
              </w:rPr>
              <w:tab/>
            </w:r>
            <w:r w:rsidR="0085133E" w:rsidRPr="00DE7D36">
              <w:rPr>
                <w:rStyle w:val="Hipervnculo"/>
                <w:rFonts w:ascii="Arial" w:hAnsi="Arial" w:cs="Arial"/>
                <w:noProof/>
              </w:rPr>
              <w:t>MINIMO VITAL</w:t>
            </w:r>
            <w:r w:rsidR="0085133E">
              <w:rPr>
                <w:noProof/>
                <w:webHidden/>
              </w:rPr>
              <w:tab/>
            </w:r>
            <w:r w:rsidR="0085133E">
              <w:rPr>
                <w:noProof/>
                <w:webHidden/>
              </w:rPr>
              <w:fldChar w:fldCharType="begin"/>
            </w:r>
            <w:r w:rsidR="0085133E">
              <w:rPr>
                <w:noProof/>
                <w:webHidden/>
              </w:rPr>
              <w:instrText xml:space="preserve"> PAGEREF _Toc25906148 \h </w:instrText>
            </w:r>
            <w:r w:rsidR="0085133E">
              <w:rPr>
                <w:noProof/>
                <w:webHidden/>
              </w:rPr>
            </w:r>
            <w:r w:rsidR="0085133E">
              <w:rPr>
                <w:noProof/>
                <w:webHidden/>
              </w:rPr>
              <w:fldChar w:fldCharType="separate"/>
            </w:r>
            <w:r w:rsidR="0085133E">
              <w:rPr>
                <w:noProof/>
                <w:webHidden/>
              </w:rPr>
              <w:t>20</w:t>
            </w:r>
            <w:r w:rsidR="0085133E">
              <w:rPr>
                <w:noProof/>
                <w:webHidden/>
              </w:rPr>
              <w:fldChar w:fldCharType="end"/>
            </w:r>
          </w:hyperlink>
        </w:p>
        <w:p w:rsidR="0085133E" w:rsidRDefault="00B3491B">
          <w:pPr>
            <w:pStyle w:val="TDC1"/>
            <w:tabs>
              <w:tab w:val="left" w:pos="440"/>
              <w:tab w:val="right" w:leader="dot" w:pos="8828"/>
            </w:tabs>
            <w:rPr>
              <w:rFonts w:eastAsiaTheme="minorEastAsia"/>
              <w:noProof/>
              <w:lang w:eastAsia="es-CO"/>
            </w:rPr>
          </w:pPr>
          <w:hyperlink w:anchor="_Toc25906149" w:history="1">
            <w:r w:rsidR="0085133E" w:rsidRPr="00DE7D36">
              <w:rPr>
                <w:rStyle w:val="Hipervnculo"/>
                <w:rFonts w:ascii="Arial" w:hAnsi="Arial" w:cs="Arial"/>
                <w:noProof/>
              </w:rPr>
              <w:t>5.</w:t>
            </w:r>
            <w:r w:rsidR="0085133E">
              <w:rPr>
                <w:rFonts w:eastAsiaTheme="minorEastAsia"/>
                <w:noProof/>
                <w:lang w:eastAsia="es-CO"/>
              </w:rPr>
              <w:tab/>
            </w:r>
            <w:r w:rsidR="0085133E" w:rsidRPr="00DE7D36">
              <w:rPr>
                <w:rStyle w:val="Hipervnculo"/>
                <w:rFonts w:ascii="Arial" w:hAnsi="Arial" w:cs="Arial"/>
                <w:noProof/>
              </w:rPr>
              <w:t>SUBCOMITÉ SISTEMAS DE INFORMACIÓN POBLACIÓN VICTIMA</w:t>
            </w:r>
            <w:r w:rsidR="0085133E">
              <w:rPr>
                <w:noProof/>
                <w:webHidden/>
              </w:rPr>
              <w:tab/>
            </w:r>
            <w:r w:rsidR="0085133E">
              <w:rPr>
                <w:noProof/>
                <w:webHidden/>
              </w:rPr>
              <w:fldChar w:fldCharType="begin"/>
            </w:r>
            <w:r w:rsidR="0085133E">
              <w:rPr>
                <w:noProof/>
                <w:webHidden/>
              </w:rPr>
              <w:instrText xml:space="preserve"> PAGEREF _Toc25906149 \h </w:instrText>
            </w:r>
            <w:r w:rsidR="0085133E">
              <w:rPr>
                <w:noProof/>
                <w:webHidden/>
              </w:rPr>
            </w:r>
            <w:r w:rsidR="0085133E">
              <w:rPr>
                <w:noProof/>
                <w:webHidden/>
              </w:rPr>
              <w:fldChar w:fldCharType="separate"/>
            </w:r>
            <w:r w:rsidR="0085133E">
              <w:rPr>
                <w:noProof/>
                <w:webHidden/>
              </w:rPr>
              <w:t>22</w:t>
            </w:r>
            <w:r w:rsidR="0085133E">
              <w:rPr>
                <w:noProof/>
                <w:webHidden/>
              </w:rPr>
              <w:fldChar w:fldCharType="end"/>
            </w:r>
          </w:hyperlink>
        </w:p>
        <w:p w:rsidR="0085133E" w:rsidRDefault="00B3491B">
          <w:pPr>
            <w:pStyle w:val="TDC1"/>
            <w:tabs>
              <w:tab w:val="left" w:pos="660"/>
              <w:tab w:val="right" w:leader="dot" w:pos="8828"/>
            </w:tabs>
            <w:rPr>
              <w:rFonts w:eastAsiaTheme="minorEastAsia"/>
              <w:noProof/>
              <w:lang w:eastAsia="es-CO"/>
            </w:rPr>
          </w:pPr>
          <w:hyperlink w:anchor="_Toc25906150" w:history="1">
            <w:r w:rsidR="0085133E" w:rsidRPr="00DE7D36">
              <w:rPr>
                <w:rStyle w:val="Hipervnculo"/>
                <w:rFonts w:ascii="Arial" w:hAnsi="Arial" w:cs="Arial"/>
                <w:noProof/>
              </w:rPr>
              <w:t>5.1.</w:t>
            </w:r>
            <w:r w:rsidR="0085133E">
              <w:rPr>
                <w:rFonts w:eastAsiaTheme="minorEastAsia"/>
                <w:noProof/>
                <w:lang w:eastAsia="es-CO"/>
              </w:rPr>
              <w:tab/>
            </w:r>
            <w:r w:rsidR="0085133E" w:rsidRPr="00DE7D36">
              <w:rPr>
                <w:rStyle w:val="Hipervnculo"/>
                <w:rFonts w:ascii="Arial" w:hAnsi="Arial" w:cs="Arial"/>
                <w:noProof/>
              </w:rPr>
              <w:t>Estructura poblacional</w:t>
            </w:r>
            <w:r w:rsidR="0085133E">
              <w:rPr>
                <w:noProof/>
                <w:webHidden/>
              </w:rPr>
              <w:tab/>
            </w:r>
            <w:r w:rsidR="0085133E">
              <w:rPr>
                <w:noProof/>
                <w:webHidden/>
              </w:rPr>
              <w:fldChar w:fldCharType="begin"/>
            </w:r>
            <w:r w:rsidR="0085133E">
              <w:rPr>
                <w:noProof/>
                <w:webHidden/>
              </w:rPr>
              <w:instrText xml:space="preserve"> PAGEREF _Toc25906150 \h </w:instrText>
            </w:r>
            <w:r w:rsidR="0085133E">
              <w:rPr>
                <w:noProof/>
                <w:webHidden/>
              </w:rPr>
            </w:r>
            <w:r w:rsidR="0085133E">
              <w:rPr>
                <w:noProof/>
                <w:webHidden/>
              </w:rPr>
              <w:fldChar w:fldCharType="separate"/>
            </w:r>
            <w:r w:rsidR="0085133E">
              <w:rPr>
                <w:noProof/>
                <w:webHidden/>
              </w:rPr>
              <w:t>23</w:t>
            </w:r>
            <w:r w:rsidR="0085133E">
              <w:rPr>
                <w:noProof/>
                <w:webHidden/>
              </w:rPr>
              <w:fldChar w:fldCharType="end"/>
            </w:r>
          </w:hyperlink>
        </w:p>
        <w:p w:rsidR="0085133E" w:rsidRDefault="00B3491B">
          <w:pPr>
            <w:pStyle w:val="TDC1"/>
            <w:tabs>
              <w:tab w:val="left" w:pos="440"/>
              <w:tab w:val="right" w:leader="dot" w:pos="8828"/>
            </w:tabs>
            <w:rPr>
              <w:rFonts w:eastAsiaTheme="minorEastAsia"/>
              <w:noProof/>
              <w:lang w:eastAsia="es-CO"/>
            </w:rPr>
          </w:pPr>
          <w:hyperlink w:anchor="_Toc25906151" w:history="1">
            <w:r w:rsidR="0085133E" w:rsidRPr="00DE7D36">
              <w:rPr>
                <w:rStyle w:val="Hipervnculo"/>
                <w:rFonts w:ascii="Arial" w:hAnsi="Arial" w:cs="Arial"/>
                <w:noProof/>
              </w:rPr>
              <w:t>6.</w:t>
            </w:r>
            <w:r w:rsidR="0085133E">
              <w:rPr>
                <w:rFonts w:eastAsiaTheme="minorEastAsia"/>
                <w:noProof/>
                <w:lang w:eastAsia="es-CO"/>
              </w:rPr>
              <w:tab/>
            </w:r>
            <w:r w:rsidR="0085133E" w:rsidRPr="00DE7D36">
              <w:rPr>
                <w:rStyle w:val="Hipervnculo"/>
                <w:rFonts w:ascii="Arial" w:hAnsi="Arial" w:cs="Arial"/>
                <w:noProof/>
              </w:rPr>
              <w:t>DISTRIBUCIÓN DE RECURSOS   PRESUPUESTO PARTICIPATIVO</w:t>
            </w:r>
            <w:r w:rsidR="0085133E">
              <w:rPr>
                <w:noProof/>
                <w:webHidden/>
              </w:rPr>
              <w:tab/>
            </w:r>
            <w:r w:rsidR="0085133E">
              <w:rPr>
                <w:noProof/>
                <w:webHidden/>
              </w:rPr>
              <w:fldChar w:fldCharType="begin"/>
            </w:r>
            <w:r w:rsidR="0085133E">
              <w:rPr>
                <w:noProof/>
                <w:webHidden/>
              </w:rPr>
              <w:instrText xml:space="preserve"> PAGEREF _Toc25906151 \h </w:instrText>
            </w:r>
            <w:r w:rsidR="0085133E">
              <w:rPr>
                <w:noProof/>
                <w:webHidden/>
              </w:rPr>
            </w:r>
            <w:r w:rsidR="0085133E">
              <w:rPr>
                <w:noProof/>
                <w:webHidden/>
              </w:rPr>
              <w:fldChar w:fldCharType="separate"/>
            </w:r>
            <w:r w:rsidR="0085133E">
              <w:rPr>
                <w:noProof/>
                <w:webHidden/>
              </w:rPr>
              <w:t>24</w:t>
            </w:r>
            <w:r w:rsidR="0085133E">
              <w:rPr>
                <w:noProof/>
                <w:webHidden/>
              </w:rPr>
              <w:fldChar w:fldCharType="end"/>
            </w:r>
          </w:hyperlink>
        </w:p>
        <w:p w:rsidR="0085133E" w:rsidRDefault="00B3491B">
          <w:pPr>
            <w:pStyle w:val="TDC1"/>
            <w:tabs>
              <w:tab w:val="left" w:pos="440"/>
              <w:tab w:val="right" w:leader="dot" w:pos="8828"/>
            </w:tabs>
            <w:rPr>
              <w:rFonts w:eastAsiaTheme="minorEastAsia"/>
              <w:noProof/>
              <w:lang w:eastAsia="es-CO"/>
            </w:rPr>
          </w:pPr>
          <w:hyperlink w:anchor="_Toc25906152" w:history="1">
            <w:r w:rsidR="0085133E" w:rsidRPr="00DE7D36">
              <w:rPr>
                <w:rStyle w:val="Hipervnculo"/>
                <w:rFonts w:ascii="Arial" w:hAnsi="Arial" w:cs="Arial"/>
                <w:noProof/>
              </w:rPr>
              <w:t>7.</w:t>
            </w:r>
            <w:r w:rsidR="0085133E">
              <w:rPr>
                <w:rFonts w:eastAsiaTheme="minorEastAsia"/>
                <w:noProof/>
                <w:lang w:eastAsia="es-CO"/>
              </w:rPr>
              <w:tab/>
            </w:r>
            <w:r w:rsidR="0085133E" w:rsidRPr="00DE7D36">
              <w:rPr>
                <w:rStyle w:val="Hipervnculo"/>
                <w:rFonts w:ascii="Arial" w:hAnsi="Arial" w:cs="Arial"/>
                <w:noProof/>
              </w:rPr>
              <w:t>PLAN PARCIAL ACUERDO 017 DE 2000</w:t>
            </w:r>
            <w:r w:rsidR="0085133E">
              <w:rPr>
                <w:noProof/>
                <w:webHidden/>
              </w:rPr>
              <w:tab/>
            </w:r>
            <w:r w:rsidR="0085133E">
              <w:rPr>
                <w:noProof/>
                <w:webHidden/>
              </w:rPr>
              <w:fldChar w:fldCharType="begin"/>
            </w:r>
            <w:r w:rsidR="0085133E">
              <w:rPr>
                <w:noProof/>
                <w:webHidden/>
              </w:rPr>
              <w:instrText xml:space="preserve"> PAGEREF _Toc25906152 \h </w:instrText>
            </w:r>
            <w:r w:rsidR="0085133E">
              <w:rPr>
                <w:noProof/>
                <w:webHidden/>
              </w:rPr>
            </w:r>
            <w:r w:rsidR="0085133E">
              <w:rPr>
                <w:noProof/>
                <w:webHidden/>
              </w:rPr>
              <w:fldChar w:fldCharType="separate"/>
            </w:r>
            <w:r w:rsidR="0085133E">
              <w:rPr>
                <w:noProof/>
                <w:webHidden/>
              </w:rPr>
              <w:t>25</w:t>
            </w:r>
            <w:r w:rsidR="0085133E">
              <w:rPr>
                <w:noProof/>
                <w:webHidden/>
              </w:rPr>
              <w:fldChar w:fldCharType="end"/>
            </w:r>
          </w:hyperlink>
        </w:p>
        <w:p w:rsidR="0085133E" w:rsidRDefault="00B3491B">
          <w:pPr>
            <w:pStyle w:val="TDC1"/>
            <w:tabs>
              <w:tab w:val="left" w:pos="440"/>
              <w:tab w:val="right" w:leader="dot" w:pos="8828"/>
            </w:tabs>
            <w:rPr>
              <w:rFonts w:eastAsiaTheme="minorEastAsia"/>
              <w:noProof/>
              <w:lang w:eastAsia="es-CO"/>
            </w:rPr>
          </w:pPr>
          <w:hyperlink w:anchor="_Toc25906153" w:history="1">
            <w:r w:rsidR="0085133E" w:rsidRPr="00DE7D36">
              <w:rPr>
                <w:rStyle w:val="Hipervnculo"/>
                <w:rFonts w:ascii="Arial" w:hAnsi="Arial" w:cs="Arial"/>
                <w:noProof/>
              </w:rPr>
              <w:t>8.</w:t>
            </w:r>
            <w:r w:rsidR="0085133E">
              <w:rPr>
                <w:rFonts w:eastAsiaTheme="minorEastAsia"/>
                <w:noProof/>
                <w:lang w:eastAsia="es-CO"/>
              </w:rPr>
              <w:tab/>
            </w:r>
            <w:r w:rsidR="0085133E" w:rsidRPr="00DE7D36">
              <w:rPr>
                <w:rStyle w:val="Hipervnculo"/>
                <w:rFonts w:ascii="Arial" w:hAnsi="Arial" w:cs="Arial"/>
                <w:noProof/>
              </w:rPr>
              <w:t>CONSERVACIÓN CATASTRAL</w:t>
            </w:r>
            <w:r w:rsidR="0085133E">
              <w:rPr>
                <w:noProof/>
                <w:webHidden/>
              </w:rPr>
              <w:tab/>
            </w:r>
            <w:r w:rsidR="0085133E">
              <w:rPr>
                <w:noProof/>
                <w:webHidden/>
              </w:rPr>
              <w:fldChar w:fldCharType="begin"/>
            </w:r>
            <w:r w:rsidR="0085133E">
              <w:rPr>
                <w:noProof/>
                <w:webHidden/>
              </w:rPr>
              <w:instrText xml:space="preserve"> PAGEREF _Toc25906153 \h </w:instrText>
            </w:r>
            <w:r w:rsidR="0085133E">
              <w:rPr>
                <w:noProof/>
                <w:webHidden/>
              </w:rPr>
            </w:r>
            <w:r w:rsidR="0085133E">
              <w:rPr>
                <w:noProof/>
                <w:webHidden/>
              </w:rPr>
              <w:fldChar w:fldCharType="separate"/>
            </w:r>
            <w:r w:rsidR="0085133E">
              <w:rPr>
                <w:noProof/>
                <w:webHidden/>
              </w:rPr>
              <w:t>26</w:t>
            </w:r>
            <w:r w:rsidR="0085133E">
              <w:rPr>
                <w:noProof/>
                <w:webHidden/>
              </w:rPr>
              <w:fldChar w:fldCharType="end"/>
            </w:r>
          </w:hyperlink>
        </w:p>
        <w:p w:rsidR="0085133E" w:rsidRDefault="00B3491B">
          <w:pPr>
            <w:pStyle w:val="TDC1"/>
            <w:tabs>
              <w:tab w:val="left" w:pos="440"/>
              <w:tab w:val="right" w:leader="dot" w:pos="8828"/>
            </w:tabs>
            <w:rPr>
              <w:rFonts w:eastAsiaTheme="minorEastAsia"/>
              <w:noProof/>
              <w:lang w:eastAsia="es-CO"/>
            </w:rPr>
          </w:pPr>
          <w:hyperlink w:anchor="_Toc25906154" w:history="1">
            <w:r w:rsidR="0085133E" w:rsidRPr="00DE7D36">
              <w:rPr>
                <w:rStyle w:val="Hipervnculo"/>
                <w:rFonts w:ascii="Arial" w:hAnsi="Arial" w:cs="Arial"/>
                <w:noProof/>
              </w:rPr>
              <w:t>9.</w:t>
            </w:r>
            <w:r w:rsidR="0085133E">
              <w:rPr>
                <w:rFonts w:eastAsiaTheme="minorEastAsia"/>
                <w:noProof/>
                <w:lang w:eastAsia="es-CO"/>
              </w:rPr>
              <w:tab/>
            </w:r>
            <w:r w:rsidR="0085133E" w:rsidRPr="00DE7D36">
              <w:rPr>
                <w:rStyle w:val="Hipervnculo"/>
                <w:rFonts w:ascii="Arial" w:hAnsi="Arial" w:cs="Arial"/>
                <w:noProof/>
              </w:rPr>
              <w:t>RETOS, LECCIONES APRENDIDAS Y RECOMENDACIONES</w:t>
            </w:r>
            <w:r w:rsidR="0085133E">
              <w:rPr>
                <w:noProof/>
                <w:webHidden/>
              </w:rPr>
              <w:tab/>
            </w:r>
            <w:r w:rsidR="0085133E">
              <w:rPr>
                <w:noProof/>
                <w:webHidden/>
              </w:rPr>
              <w:fldChar w:fldCharType="begin"/>
            </w:r>
            <w:r w:rsidR="0085133E">
              <w:rPr>
                <w:noProof/>
                <w:webHidden/>
              </w:rPr>
              <w:instrText xml:space="preserve"> PAGEREF _Toc25906154 \h </w:instrText>
            </w:r>
            <w:r w:rsidR="0085133E">
              <w:rPr>
                <w:noProof/>
                <w:webHidden/>
              </w:rPr>
            </w:r>
            <w:r w:rsidR="0085133E">
              <w:rPr>
                <w:noProof/>
                <w:webHidden/>
              </w:rPr>
              <w:fldChar w:fldCharType="separate"/>
            </w:r>
            <w:r w:rsidR="0085133E">
              <w:rPr>
                <w:noProof/>
                <w:webHidden/>
              </w:rPr>
              <w:t>28</w:t>
            </w:r>
            <w:r w:rsidR="0085133E">
              <w:rPr>
                <w:noProof/>
                <w:webHidden/>
              </w:rPr>
              <w:fldChar w:fldCharType="end"/>
            </w:r>
          </w:hyperlink>
        </w:p>
        <w:p w:rsidR="002A0ABF" w:rsidRDefault="002A0ABF">
          <w:r>
            <w:rPr>
              <w:b/>
              <w:bCs/>
              <w:lang w:val="es-ES"/>
            </w:rPr>
            <w:fldChar w:fldCharType="end"/>
          </w:r>
        </w:p>
      </w:sdtContent>
    </w:sdt>
    <w:p w:rsidR="002A0ABF" w:rsidRDefault="002A0ABF">
      <w:pPr>
        <w:rPr>
          <w:rFonts w:ascii="Arial" w:hAnsi="Arial" w:cs="Arial"/>
          <w:b/>
          <w:sz w:val="24"/>
        </w:rPr>
      </w:pPr>
      <w:r>
        <w:rPr>
          <w:rFonts w:ascii="Arial" w:hAnsi="Arial" w:cs="Arial"/>
          <w:b/>
          <w:sz w:val="24"/>
        </w:rPr>
        <w:br w:type="page"/>
      </w:r>
    </w:p>
    <w:p w:rsidR="000F0B2E" w:rsidRDefault="000F0B2E" w:rsidP="00A218BE">
      <w:pPr>
        <w:pStyle w:val="Ttulo1"/>
        <w:numPr>
          <w:ilvl w:val="0"/>
          <w:numId w:val="7"/>
        </w:numPr>
        <w:spacing w:before="0" w:after="240"/>
        <w:ind w:left="567" w:hanging="567"/>
        <w:rPr>
          <w:rFonts w:ascii="Arial" w:hAnsi="Arial" w:cs="Arial"/>
          <w:color w:val="auto"/>
          <w:sz w:val="24"/>
          <w:szCs w:val="24"/>
        </w:rPr>
      </w:pPr>
      <w:bookmarkStart w:id="1" w:name="_Toc25906134"/>
      <w:r>
        <w:rPr>
          <w:rFonts w:ascii="Arial" w:hAnsi="Arial" w:cs="Arial"/>
          <w:color w:val="auto"/>
          <w:sz w:val="24"/>
          <w:szCs w:val="24"/>
        </w:rPr>
        <w:lastRenderedPageBreak/>
        <w:t>FUNCIONES DIRSIE</w:t>
      </w:r>
      <w:bookmarkEnd w:id="1"/>
    </w:p>
    <w:p w:rsidR="00A72764" w:rsidRPr="00A72764" w:rsidRDefault="00A72764" w:rsidP="00A72764">
      <w:pPr>
        <w:rPr>
          <w:rFonts w:ascii="Arial" w:hAnsi="Arial" w:cs="Arial"/>
          <w:sz w:val="24"/>
          <w:szCs w:val="24"/>
        </w:rPr>
      </w:pPr>
      <w:r w:rsidRPr="00A72764">
        <w:rPr>
          <w:rFonts w:ascii="Arial" w:hAnsi="Arial" w:cs="Arial"/>
          <w:sz w:val="24"/>
          <w:szCs w:val="24"/>
        </w:rPr>
        <w:t>Acorde a lo establecido en el Decreto 40 de 2019, son funciones de la Dirección de Sistemas de Información y Estadística:</w:t>
      </w:r>
    </w:p>
    <w:p w:rsidR="00A218BE" w:rsidRPr="00A72764" w:rsidRDefault="00A218BE" w:rsidP="00A218BE">
      <w:pPr>
        <w:pStyle w:val="Prrafodelista"/>
        <w:numPr>
          <w:ilvl w:val="0"/>
          <w:numId w:val="27"/>
        </w:numPr>
        <w:jc w:val="both"/>
        <w:rPr>
          <w:rFonts w:ascii="Arial" w:hAnsi="Arial" w:cs="Arial"/>
          <w:sz w:val="24"/>
          <w:szCs w:val="24"/>
        </w:rPr>
      </w:pPr>
      <w:r w:rsidRPr="00A72764">
        <w:rPr>
          <w:rFonts w:ascii="Arial" w:hAnsi="Arial" w:cs="Arial"/>
          <w:sz w:val="24"/>
          <w:szCs w:val="24"/>
        </w:rPr>
        <w:t>Establecer lineamientos y estándares para la generación, integración y administración de la información estadística y geográfica en el Municipio.</w:t>
      </w:r>
    </w:p>
    <w:p w:rsidR="00A218BE" w:rsidRPr="00A72764" w:rsidRDefault="00A218BE" w:rsidP="00A218BE">
      <w:pPr>
        <w:pStyle w:val="Prrafodelista"/>
        <w:numPr>
          <w:ilvl w:val="0"/>
          <w:numId w:val="27"/>
        </w:numPr>
        <w:jc w:val="both"/>
        <w:rPr>
          <w:rFonts w:ascii="Arial" w:hAnsi="Arial" w:cs="Arial"/>
          <w:sz w:val="24"/>
          <w:szCs w:val="24"/>
        </w:rPr>
      </w:pPr>
      <w:r w:rsidRPr="00A72764">
        <w:rPr>
          <w:rFonts w:ascii="Arial" w:hAnsi="Arial" w:cs="Arial"/>
          <w:sz w:val="24"/>
          <w:szCs w:val="24"/>
        </w:rPr>
        <w:t>Implementar, generar, integrar y mantener actualizada la información espacial geográfica y estadística del Municipio, como instrumento para la toma de decisiones que faciliten la gestión y la formulación de programas, planes y proyectos.</w:t>
      </w:r>
    </w:p>
    <w:p w:rsidR="00A218BE" w:rsidRPr="00A72764" w:rsidRDefault="00A218BE" w:rsidP="00A218BE">
      <w:pPr>
        <w:pStyle w:val="Prrafodelista"/>
        <w:numPr>
          <w:ilvl w:val="0"/>
          <w:numId w:val="27"/>
        </w:numPr>
        <w:jc w:val="both"/>
        <w:rPr>
          <w:rFonts w:ascii="Arial" w:hAnsi="Arial" w:cs="Arial"/>
          <w:sz w:val="24"/>
          <w:szCs w:val="24"/>
        </w:rPr>
      </w:pPr>
      <w:r w:rsidRPr="00A72764">
        <w:rPr>
          <w:rFonts w:ascii="Arial" w:hAnsi="Arial" w:cs="Arial"/>
          <w:sz w:val="24"/>
          <w:szCs w:val="24"/>
        </w:rPr>
        <w:t>Proporcionar información estadística y geográfica municipal para la formulación de políticas, programas, planes y proyectos que requieran las dependencias y entidades del Municipio.</w:t>
      </w:r>
    </w:p>
    <w:p w:rsidR="00A218BE" w:rsidRPr="00A72764" w:rsidRDefault="00A218BE" w:rsidP="00A218BE">
      <w:pPr>
        <w:pStyle w:val="Prrafodelista"/>
        <w:numPr>
          <w:ilvl w:val="0"/>
          <w:numId w:val="27"/>
        </w:numPr>
        <w:jc w:val="both"/>
        <w:rPr>
          <w:rFonts w:ascii="Arial" w:hAnsi="Arial" w:cs="Arial"/>
          <w:sz w:val="24"/>
          <w:szCs w:val="24"/>
        </w:rPr>
      </w:pPr>
      <w:r w:rsidRPr="00A72764">
        <w:rPr>
          <w:rFonts w:ascii="Arial" w:hAnsi="Arial" w:cs="Arial"/>
          <w:sz w:val="24"/>
          <w:szCs w:val="24"/>
        </w:rPr>
        <w:t>Implementar y mantener el sistema de información municipal en las dimensiones social, económica, física y ambiental del Municipio como herramienta para la formulación de planes, programas y proyectos de ordenamiento y planificación territorial.</w:t>
      </w:r>
    </w:p>
    <w:p w:rsidR="00A218BE" w:rsidRPr="00A72764" w:rsidRDefault="00A218BE" w:rsidP="00A218BE">
      <w:pPr>
        <w:pStyle w:val="Prrafodelista"/>
        <w:numPr>
          <w:ilvl w:val="0"/>
          <w:numId w:val="27"/>
        </w:numPr>
        <w:jc w:val="both"/>
        <w:rPr>
          <w:rFonts w:ascii="Arial" w:hAnsi="Arial" w:cs="Arial"/>
          <w:sz w:val="24"/>
          <w:szCs w:val="24"/>
        </w:rPr>
      </w:pPr>
      <w:r w:rsidRPr="00A72764">
        <w:rPr>
          <w:rFonts w:ascii="Arial" w:hAnsi="Arial" w:cs="Arial"/>
          <w:sz w:val="24"/>
          <w:szCs w:val="24"/>
        </w:rPr>
        <w:t>Establecer los mecanismos para la divulgación de la información geográfica y estadística del Municipio.</w:t>
      </w:r>
    </w:p>
    <w:p w:rsidR="00A218BE" w:rsidRPr="00A72764" w:rsidRDefault="00A218BE" w:rsidP="00A218BE">
      <w:pPr>
        <w:pStyle w:val="Prrafodelista"/>
        <w:numPr>
          <w:ilvl w:val="0"/>
          <w:numId w:val="27"/>
        </w:numPr>
        <w:jc w:val="both"/>
        <w:rPr>
          <w:rFonts w:ascii="Arial" w:hAnsi="Arial" w:cs="Arial"/>
          <w:sz w:val="24"/>
          <w:szCs w:val="24"/>
        </w:rPr>
      </w:pPr>
      <w:r w:rsidRPr="00A72764">
        <w:rPr>
          <w:rFonts w:ascii="Arial" w:hAnsi="Arial" w:cs="Arial"/>
          <w:sz w:val="24"/>
          <w:szCs w:val="24"/>
        </w:rPr>
        <w:t>Gestionar e implementar programas de cooperación tendientes a mejorar y mantener actualizados los sistemas de información geográfica y estadística, lo mismo que la cartografía básica del Municipio.</w:t>
      </w:r>
    </w:p>
    <w:p w:rsidR="00A218BE" w:rsidRPr="00A72764" w:rsidRDefault="00A218BE" w:rsidP="00A218BE">
      <w:pPr>
        <w:pStyle w:val="Prrafodelista"/>
        <w:numPr>
          <w:ilvl w:val="0"/>
          <w:numId w:val="27"/>
        </w:numPr>
        <w:jc w:val="both"/>
        <w:rPr>
          <w:rFonts w:ascii="Arial" w:hAnsi="Arial" w:cs="Arial"/>
          <w:sz w:val="24"/>
          <w:szCs w:val="24"/>
        </w:rPr>
      </w:pPr>
      <w:r w:rsidRPr="00A72764">
        <w:rPr>
          <w:rFonts w:ascii="Arial" w:hAnsi="Arial" w:cs="Arial"/>
          <w:sz w:val="24"/>
          <w:szCs w:val="24"/>
        </w:rPr>
        <w:t>Brindar capacitación y asistencia técnica a la administración municipal sobre las actividades propias de la dependencia.</w:t>
      </w:r>
    </w:p>
    <w:p w:rsidR="00A218BE" w:rsidRPr="00A72764" w:rsidRDefault="00A218BE" w:rsidP="00A218BE">
      <w:pPr>
        <w:pStyle w:val="Prrafodelista"/>
        <w:numPr>
          <w:ilvl w:val="0"/>
          <w:numId w:val="27"/>
        </w:numPr>
        <w:jc w:val="both"/>
        <w:rPr>
          <w:rFonts w:ascii="Arial" w:hAnsi="Arial" w:cs="Arial"/>
          <w:sz w:val="24"/>
          <w:szCs w:val="24"/>
        </w:rPr>
      </w:pPr>
      <w:r w:rsidRPr="00A72764">
        <w:rPr>
          <w:rFonts w:ascii="Arial" w:hAnsi="Arial" w:cs="Arial"/>
          <w:sz w:val="24"/>
          <w:szCs w:val="24"/>
        </w:rPr>
        <w:t>Administrar la información proveniente de los diferentes sistemas de información de la Administración Municipal del nivel central y descentralizado.</w:t>
      </w:r>
    </w:p>
    <w:p w:rsidR="00A218BE" w:rsidRPr="00A72764" w:rsidRDefault="00A218BE" w:rsidP="00A218BE">
      <w:pPr>
        <w:pStyle w:val="Prrafodelista"/>
        <w:numPr>
          <w:ilvl w:val="0"/>
          <w:numId w:val="27"/>
        </w:numPr>
        <w:jc w:val="both"/>
        <w:rPr>
          <w:rFonts w:ascii="Arial" w:hAnsi="Arial" w:cs="Arial"/>
          <w:sz w:val="24"/>
          <w:szCs w:val="24"/>
        </w:rPr>
      </w:pPr>
      <w:r w:rsidRPr="00A72764">
        <w:rPr>
          <w:rFonts w:ascii="Arial" w:hAnsi="Arial" w:cs="Arial"/>
          <w:sz w:val="24"/>
          <w:szCs w:val="24"/>
        </w:rPr>
        <w:t xml:space="preserve">Coordinar el sistema de selección  de beneficiarios </w:t>
      </w:r>
      <w:r w:rsidR="00A72764" w:rsidRPr="00A72764">
        <w:rPr>
          <w:rFonts w:ascii="Arial" w:hAnsi="Arial" w:cs="Arial"/>
          <w:sz w:val="24"/>
          <w:szCs w:val="24"/>
        </w:rPr>
        <w:t>del –SISBEN- en el Municipio y la Estratificación Socioeconómica de acuerdo con la normatividad vigente.</w:t>
      </w:r>
    </w:p>
    <w:p w:rsidR="00A72764" w:rsidRPr="00A72764" w:rsidRDefault="00A72764" w:rsidP="00A218BE">
      <w:pPr>
        <w:pStyle w:val="Prrafodelista"/>
        <w:numPr>
          <w:ilvl w:val="0"/>
          <w:numId w:val="27"/>
        </w:numPr>
        <w:jc w:val="both"/>
        <w:rPr>
          <w:ins w:id="2" w:author="Administrador" w:date="2019-11-29T07:38:00Z"/>
          <w:rFonts w:ascii="Arial" w:hAnsi="Arial" w:cs="Arial"/>
          <w:sz w:val="24"/>
          <w:szCs w:val="24"/>
        </w:rPr>
      </w:pPr>
      <w:r w:rsidRPr="00A72764">
        <w:rPr>
          <w:rFonts w:ascii="Arial" w:hAnsi="Arial" w:cs="Arial"/>
          <w:sz w:val="24"/>
          <w:szCs w:val="24"/>
        </w:rPr>
        <w:t xml:space="preserve">Ejecutar las políticas y directrices del orden nacional, tendientes a la </w:t>
      </w:r>
      <w:del w:id="3" w:author="Administrador" w:date="2019-11-29T07:38:00Z">
        <w:r w:rsidRPr="00A72764" w:rsidDel="00A72764">
          <w:rPr>
            <w:rFonts w:ascii="Arial" w:hAnsi="Arial" w:cs="Arial"/>
            <w:sz w:val="24"/>
            <w:szCs w:val="24"/>
          </w:rPr>
          <w:delText>implementyación</w:delText>
        </w:r>
      </w:del>
      <w:ins w:id="4" w:author="Administrador" w:date="2019-11-29T07:38:00Z">
        <w:r w:rsidRPr="00A72764">
          <w:rPr>
            <w:rFonts w:ascii="Arial" w:hAnsi="Arial" w:cs="Arial"/>
            <w:sz w:val="24"/>
            <w:szCs w:val="24"/>
          </w:rPr>
          <w:t>implementación</w:t>
        </w:r>
      </w:ins>
      <w:r w:rsidRPr="00A72764">
        <w:rPr>
          <w:rFonts w:ascii="Arial" w:hAnsi="Arial" w:cs="Arial"/>
          <w:sz w:val="24"/>
          <w:szCs w:val="24"/>
        </w:rPr>
        <w:t>, conservación, actualización, depuración y mantenimiento del SISBEN, </w:t>
      </w:r>
      <w:ins w:id="5" w:author="Administrador" w:date="2019-11-29T07:38:00Z">
        <w:r w:rsidRPr="00A72764">
          <w:rPr>
            <w:rFonts w:ascii="Arial" w:hAnsi="Arial" w:cs="Arial"/>
            <w:sz w:val="24"/>
            <w:szCs w:val="24"/>
          </w:rPr>
          <w:t>Estratificación y Nomenclatura Municipal.</w:t>
        </w:r>
      </w:ins>
    </w:p>
    <w:p w:rsidR="00A72764" w:rsidRPr="00A72764" w:rsidRDefault="00A72764" w:rsidP="00A218BE">
      <w:pPr>
        <w:pStyle w:val="Prrafodelista"/>
        <w:numPr>
          <w:ilvl w:val="0"/>
          <w:numId w:val="27"/>
        </w:numPr>
        <w:jc w:val="both"/>
        <w:rPr>
          <w:rFonts w:ascii="Arial" w:hAnsi="Arial" w:cs="Arial"/>
          <w:sz w:val="24"/>
          <w:szCs w:val="24"/>
        </w:rPr>
      </w:pPr>
      <w:r w:rsidRPr="00A72764">
        <w:rPr>
          <w:rFonts w:ascii="Arial" w:hAnsi="Arial" w:cs="Arial"/>
          <w:sz w:val="24"/>
          <w:szCs w:val="24"/>
        </w:rPr>
        <w:t>Coordinar y ejecutar acciones de recopilación, captura, estandarización y organización de la información territorial.</w:t>
      </w:r>
    </w:p>
    <w:p w:rsidR="00A72764" w:rsidRPr="00A72764" w:rsidRDefault="00A72764" w:rsidP="00A218BE">
      <w:pPr>
        <w:pStyle w:val="Prrafodelista"/>
        <w:numPr>
          <w:ilvl w:val="0"/>
          <w:numId w:val="27"/>
        </w:numPr>
        <w:jc w:val="both"/>
        <w:rPr>
          <w:rFonts w:ascii="Arial" w:hAnsi="Arial" w:cs="Arial"/>
          <w:sz w:val="24"/>
          <w:szCs w:val="24"/>
        </w:rPr>
      </w:pPr>
      <w:r w:rsidRPr="00A72764">
        <w:rPr>
          <w:rFonts w:ascii="Arial" w:hAnsi="Arial" w:cs="Arial"/>
          <w:sz w:val="24"/>
          <w:szCs w:val="24"/>
        </w:rPr>
        <w:t>Implementar y coordinar el subsistema de la información de población víctima del conflicto armado.</w:t>
      </w:r>
    </w:p>
    <w:p w:rsidR="00A218BE" w:rsidRPr="00A218BE" w:rsidRDefault="00A218BE" w:rsidP="00A218BE">
      <w:pPr>
        <w:pStyle w:val="Prrafodelista"/>
      </w:pPr>
    </w:p>
    <w:p w:rsidR="00640F48" w:rsidRDefault="00640F48" w:rsidP="00640F48">
      <w:pPr>
        <w:pStyle w:val="Ttulo1"/>
        <w:numPr>
          <w:ilvl w:val="0"/>
          <w:numId w:val="7"/>
        </w:numPr>
        <w:spacing w:before="0" w:after="240"/>
        <w:ind w:left="567" w:hanging="567"/>
        <w:rPr>
          <w:rFonts w:ascii="Arial" w:hAnsi="Arial" w:cs="Arial"/>
          <w:color w:val="auto"/>
          <w:sz w:val="24"/>
          <w:szCs w:val="24"/>
        </w:rPr>
      </w:pPr>
      <w:bookmarkStart w:id="6" w:name="_Toc25906135"/>
      <w:r>
        <w:rPr>
          <w:rFonts w:ascii="Arial" w:hAnsi="Arial" w:cs="Arial"/>
          <w:color w:val="auto"/>
          <w:sz w:val="24"/>
          <w:szCs w:val="24"/>
        </w:rPr>
        <w:t>PERSONAL</w:t>
      </w:r>
      <w:bookmarkEnd w:id="6"/>
    </w:p>
    <w:p w:rsidR="00640F48" w:rsidRDefault="0007136B" w:rsidP="00B37977">
      <w:pPr>
        <w:jc w:val="both"/>
        <w:rPr>
          <w:rFonts w:ascii="Arial" w:hAnsi="Arial" w:cs="Arial"/>
          <w:sz w:val="24"/>
          <w:szCs w:val="24"/>
        </w:rPr>
      </w:pPr>
      <w:r>
        <w:rPr>
          <w:rFonts w:ascii="Arial" w:hAnsi="Arial" w:cs="Arial"/>
          <w:sz w:val="24"/>
          <w:szCs w:val="24"/>
        </w:rPr>
        <w:t xml:space="preserve">Acorde al </w:t>
      </w:r>
      <w:r w:rsidRPr="0007136B">
        <w:rPr>
          <w:rFonts w:ascii="Arial" w:hAnsi="Arial" w:cs="Arial"/>
          <w:sz w:val="24"/>
          <w:szCs w:val="24"/>
        </w:rPr>
        <w:t>Decreto 40 de 2019</w:t>
      </w:r>
      <w:r>
        <w:rPr>
          <w:rFonts w:ascii="Arial" w:hAnsi="Arial" w:cs="Arial"/>
          <w:sz w:val="24"/>
          <w:szCs w:val="24"/>
        </w:rPr>
        <w:t>, a</w:t>
      </w:r>
      <w:r w:rsidR="00640F48" w:rsidRPr="00640F48">
        <w:rPr>
          <w:rFonts w:ascii="Arial" w:hAnsi="Arial" w:cs="Arial"/>
          <w:sz w:val="24"/>
          <w:szCs w:val="24"/>
        </w:rPr>
        <w:t xml:space="preserve"> la fecha se encuentran adscritos a la Dirección de Sistemas de Información y Estad</w:t>
      </w:r>
      <w:r w:rsidR="003355DC">
        <w:rPr>
          <w:rFonts w:ascii="Arial" w:hAnsi="Arial" w:cs="Arial"/>
          <w:sz w:val="24"/>
          <w:szCs w:val="24"/>
        </w:rPr>
        <w:t>ística</w:t>
      </w:r>
      <w:r w:rsidR="004C027E">
        <w:rPr>
          <w:rFonts w:ascii="Arial" w:hAnsi="Arial" w:cs="Arial"/>
          <w:sz w:val="24"/>
          <w:szCs w:val="24"/>
        </w:rPr>
        <w:t xml:space="preserve"> 19 servidores p</w:t>
      </w:r>
      <w:r w:rsidR="003355DC">
        <w:rPr>
          <w:rFonts w:ascii="Arial" w:hAnsi="Arial" w:cs="Arial"/>
          <w:sz w:val="24"/>
          <w:szCs w:val="24"/>
        </w:rPr>
        <w:t>úblicos así:</w:t>
      </w:r>
    </w:p>
    <w:tbl>
      <w:tblPr>
        <w:tblStyle w:val="GridTable3"/>
        <w:tblW w:w="9141" w:type="dxa"/>
        <w:tblInd w:w="5" w:type="dxa"/>
        <w:tblLook w:val="04A0" w:firstRow="1" w:lastRow="0" w:firstColumn="1" w:lastColumn="0" w:noHBand="0" w:noVBand="1"/>
      </w:tblPr>
      <w:tblGrid>
        <w:gridCol w:w="1970"/>
        <w:gridCol w:w="2006"/>
        <w:gridCol w:w="2214"/>
        <w:gridCol w:w="1972"/>
        <w:gridCol w:w="979"/>
      </w:tblGrid>
      <w:tr w:rsidR="003355DC" w:rsidRPr="003355DC" w:rsidTr="00B37977">
        <w:trPr>
          <w:cnfStyle w:val="100000000000" w:firstRow="1" w:lastRow="0" w:firstColumn="0" w:lastColumn="0" w:oddVBand="0" w:evenVBand="0" w:oddHBand="0" w:evenHBand="0" w:firstRowFirstColumn="0" w:firstRowLastColumn="0" w:lastRowFirstColumn="0" w:lastRowLastColumn="0"/>
          <w:trHeight w:val="304"/>
        </w:trPr>
        <w:tc>
          <w:tcPr>
            <w:cnfStyle w:val="001000000100" w:firstRow="0" w:lastRow="0" w:firstColumn="1" w:lastColumn="0" w:oddVBand="0" w:evenVBand="0" w:oddHBand="0" w:evenHBand="0" w:firstRowFirstColumn="1" w:firstRowLastColumn="0" w:lastRowFirstColumn="0" w:lastRowLastColumn="0"/>
            <w:tcW w:w="1970" w:type="dxa"/>
            <w:noWrap/>
            <w:vAlign w:val="center"/>
            <w:hideMark/>
          </w:tcPr>
          <w:p w:rsidR="003355DC" w:rsidRPr="003355DC" w:rsidRDefault="003355DC" w:rsidP="003355DC">
            <w:pPr>
              <w:jc w:val="center"/>
              <w:rPr>
                <w:rFonts w:ascii="Arial" w:eastAsia="Times New Roman" w:hAnsi="Arial" w:cs="Arial"/>
                <w:b w:val="0"/>
                <w:i w:val="0"/>
                <w:sz w:val="20"/>
                <w:szCs w:val="20"/>
                <w:lang w:eastAsia="es-CO"/>
              </w:rPr>
            </w:pPr>
            <w:r w:rsidRPr="003355DC">
              <w:rPr>
                <w:rFonts w:ascii="Arial" w:eastAsia="Times New Roman" w:hAnsi="Arial" w:cs="Arial"/>
                <w:b w:val="0"/>
                <w:i w:val="0"/>
                <w:sz w:val="20"/>
                <w:szCs w:val="20"/>
                <w:lang w:eastAsia="es-CO"/>
              </w:rPr>
              <w:lastRenderedPageBreak/>
              <w:t>Nivel</w:t>
            </w:r>
          </w:p>
        </w:tc>
        <w:tc>
          <w:tcPr>
            <w:tcW w:w="2006" w:type="dxa"/>
            <w:noWrap/>
            <w:vAlign w:val="center"/>
            <w:hideMark/>
          </w:tcPr>
          <w:p w:rsidR="003355DC" w:rsidRPr="003355DC" w:rsidRDefault="003355DC" w:rsidP="003355DC">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sz w:val="18"/>
                <w:szCs w:val="18"/>
                <w:lang w:eastAsia="es-CO"/>
              </w:rPr>
            </w:pPr>
            <w:r w:rsidRPr="003355DC">
              <w:rPr>
                <w:rFonts w:ascii="Arial" w:eastAsia="Times New Roman" w:hAnsi="Arial" w:cs="Arial"/>
                <w:b w:val="0"/>
                <w:sz w:val="18"/>
                <w:szCs w:val="18"/>
                <w:lang w:eastAsia="es-CO"/>
              </w:rPr>
              <w:t>LIBRE NOMBRAMIENTO</w:t>
            </w:r>
          </w:p>
        </w:tc>
        <w:tc>
          <w:tcPr>
            <w:tcW w:w="2214" w:type="dxa"/>
            <w:noWrap/>
            <w:vAlign w:val="center"/>
            <w:hideMark/>
          </w:tcPr>
          <w:p w:rsidR="003355DC" w:rsidRPr="003355DC" w:rsidRDefault="003355DC" w:rsidP="003355DC">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sz w:val="18"/>
                <w:szCs w:val="18"/>
                <w:lang w:eastAsia="es-CO"/>
              </w:rPr>
            </w:pPr>
            <w:r w:rsidRPr="003355DC">
              <w:rPr>
                <w:rFonts w:ascii="Arial" w:eastAsia="Times New Roman" w:hAnsi="Arial" w:cs="Arial"/>
                <w:b w:val="0"/>
                <w:sz w:val="18"/>
                <w:szCs w:val="18"/>
                <w:lang w:eastAsia="es-CO"/>
              </w:rPr>
              <w:t>CARRERA ADMINISTRATIVA</w:t>
            </w:r>
          </w:p>
        </w:tc>
        <w:tc>
          <w:tcPr>
            <w:tcW w:w="1972" w:type="dxa"/>
            <w:noWrap/>
            <w:vAlign w:val="center"/>
            <w:hideMark/>
          </w:tcPr>
          <w:p w:rsidR="003355DC" w:rsidRPr="003355DC" w:rsidRDefault="003355DC" w:rsidP="003355DC">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sz w:val="18"/>
                <w:szCs w:val="18"/>
                <w:lang w:eastAsia="es-CO"/>
              </w:rPr>
            </w:pPr>
            <w:r w:rsidRPr="003355DC">
              <w:rPr>
                <w:rFonts w:ascii="Arial" w:eastAsia="Times New Roman" w:hAnsi="Arial" w:cs="Arial"/>
                <w:b w:val="0"/>
                <w:sz w:val="18"/>
                <w:szCs w:val="18"/>
                <w:lang w:eastAsia="es-CO"/>
              </w:rPr>
              <w:t>PROVISIONALIDAD</w:t>
            </w:r>
          </w:p>
        </w:tc>
        <w:tc>
          <w:tcPr>
            <w:tcW w:w="979" w:type="dxa"/>
            <w:noWrap/>
            <w:vAlign w:val="center"/>
            <w:hideMark/>
          </w:tcPr>
          <w:p w:rsidR="003355DC" w:rsidRPr="003355DC" w:rsidRDefault="003355DC" w:rsidP="003355DC">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sz w:val="20"/>
                <w:szCs w:val="20"/>
                <w:lang w:eastAsia="es-CO"/>
              </w:rPr>
            </w:pPr>
            <w:r w:rsidRPr="003355DC">
              <w:rPr>
                <w:rFonts w:ascii="Arial" w:eastAsia="Times New Roman" w:hAnsi="Arial" w:cs="Arial"/>
                <w:b w:val="0"/>
                <w:sz w:val="20"/>
                <w:szCs w:val="20"/>
                <w:lang w:eastAsia="es-CO"/>
              </w:rPr>
              <w:t>Total general</w:t>
            </w:r>
          </w:p>
        </w:tc>
      </w:tr>
      <w:tr w:rsidR="003355DC" w:rsidRPr="003355DC" w:rsidTr="00B37977">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970" w:type="dxa"/>
            <w:noWrap/>
            <w:vAlign w:val="center"/>
            <w:hideMark/>
          </w:tcPr>
          <w:p w:rsidR="003355DC" w:rsidRPr="003355DC" w:rsidRDefault="003355DC" w:rsidP="003355DC">
            <w:pPr>
              <w:jc w:val="left"/>
              <w:rPr>
                <w:rFonts w:ascii="Arial" w:eastAsia="Times New Roman" w:hAnsi="Arial" w:cs="Arial"/>
                <w:i w:val="0"/>
                <w:sz w:val="20"/>
                <w:szCs w:val="20"/>
                <w:lang w:eastAsia="es-CO"/>
              </w:rPr>
            </w:pPr>
            <w:r w:rsidRPr="003355DC">
              <w:rPr>
                <w:rFonts w:ascii="Arial" w:eastAsia="Times New Roman" w:hAnsi="Arial" w:cs="Arial"/>
                <w:i w:val="0"/>
                <w:sz w:val="20"/>
                <w:szCs w:val="20"/>
                <w:lang w:eastAsia="es-CO"/>
              </w:rPr>
              <w:t>DIRECTIVO</w:t>
            </w:r>
          </w:p>
        </w:tc>
        <w:tc>
          <w:tcPr>
            <w:tcW w:w="2006" w:type="dxa"/>
            <w:noWrap/>
            <w:vAlign w:val="center"/>
            <w:hideMark/>
          </w:tcPr>
          <w:p w:rsidR="003355DC" w:rsidRPr="003355DC" w:rsidRDefault="003355DC" w:rsidP="003355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3355DC">
              <w:rPr>
                <w:rFonts w:ascii="Arial" w:eastAsia="Times New Roman" w:hAnsi="Arial" w:cs="Arial"/>
                <w:sz w:val="20"/>
                <w:szCs w:val="20"/>
                <w:lang w:eastAsia="es-CO"/>
              </w:rPr>
              <w:t>1</w:t>
            </w:r>
          </w:p>
        </w:tc>
        <w:tc>
          <w:tcPr>
            <w:tcW w:w="2214" w:type="dxa"/>
            <w:noWrap/>
            <w:vAlign w:val="center"/>
            <w:hideMark/>
          </w:tcPr>
          <w:p w:rsidR="003355DC" w:rsidRPr="003355DC" w:rsidRDefault="003355DC" w:rsidP="003355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p>
        </w:tc>
        <w:tc>
          <w:tcPr>
            <w:tcW w:w="1972" w:type="dxa"/>
            <w:noWrap/>
            <w:vAlign w:val="center"/>
            <w:hideMark/>
          </w:tcPr>
          <w:p w:rsidR="003355DC" w:rsidRPr="003355DC" w:rsidRDefault="003355DC" w:rsidP="003355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p>
        </w:tc>
        <w:tc>
          <w:tcPr>
            <w:tcW w:w="979" w:type="dxa"/>
            <w:noWrap/>
            <w:vAlign w:val="center"/>
            <w:hideMark/>
          </w:tcPr>
          <w:p w:rsidR="003355DC" w:rsidRPr="003355DC" w:rsidRDefault="003355DC" w:rsidP="003355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3355DC">
              <w:rPr>
                <w:rFonts w:ascii="Arial" w:eastAsia="Times New Roman" w:hAnsi="Arial" w:cs="Arial"/>
                <w:sz w:val="20"/>
                <w:szCs w:val="20"/>
                <w:lang w:eastAsia="es-CO"/>
              </w:rPr>
              <w:t>1</w:t>
            </w:r>
          </w:p>
        </w:tc>
      </w:tr>
      <w:tr w:rsidR="003355DC" w:rsidRPr="003355DC" w:rsidTr="00B37977">
        <w:trPr>
          <w:trHeight w:val="304"/>
        </w:trPr>
        <w:tc>
          <w:tcPr>
            <w:cnfStyle w:val="001000000000" w:firstRow="0" w:lastRow="0" w:firstColumn="1" w:lastColumn="0" w:oddVBand="0" w:evenVBand="0" w:oddHBand="0" w:evenHBand="0" w:firstRowFirstColumn="0" w:firstRowLastColumn="0" w:lastRowFirstColumn="0" w:lastRowLastColumn="0"/>
            <w:tcW w:w="1970" w:type="dxa"/>
            <w:noWrap/>
            <w:vAlign w:val="center"/>
            <w:hideMark/>
          </w:tcPr>
          <w:p w:rsidR="003355DC" w:rsidRPr="003355DC" w:rsidRDefault="003355DC" w:rsidP="003355DC">
            <w:pPr>
              <w:jc w:val="left"/>
              <w:rPr>
                <w:rFonts w:ascii="Arial" w:eastAsia="Times New Roman" w:hAnsi="Arial" w:cs="Arial"/>
                <w:i w:val="0"/>
                <w:sz w:val="20"/>
                <w:szCs w:val="20"/>
                <w:lang w:eastAsia="es-CO"/>
              </w:rPr>
            </w:pPr>
            <w:r w:rsidRPr="003355DC">
              <w:rPr>
                <w:rFonts w:ascii="Arial" w:eastAsia="Times New Roman" w:hAnsi="Arial" w:cs="Arial"/>
                <w:i w:val="0"/>
                <w:sz w:val="20"/>
                <w:szCs w:val="20"/>
                <w:lang w:eastAsia="es-CO"/>
              </w:rPr>
              <w:t>PROFESIONAL</w:t>
            </w:r>
          </w:p>
        </w:tc>
        <w:tc>
          <w:tcPr>
            <w:tcW w:w="2006" w:type="dxa"/>
            <w:noWrap/>
            <w:vAlign w:val="center"/>
            <w:hideMark/>
          </w:tcPr>
          <w:p w:rsidR="003355DC" w:rsidRPr="003355DC" w:rsidRDefault="003355DC" w:rsidP="003355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p>
        </w:tc>
        <w:tc>
          <w:tcPr>
            <w:tcW w:w="2214" w:type="dxa"/>
            <w:noWrap/>
            <w:vAlign w:val="center"/>
            <w:hideMark/>
          </w:tcPr>
          <w:p w:rsidR="003355DC" w:rsidRPr="003355DC" w:rsidRDefault="003355DC" w:rsidP="003355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3355DC">
              <w:rPr>
                <w:rFonts w:ascii="Arial" w:eastAsia="Times New Roman" w:hAnsi="Arial" w:cs="Arial"/>
                <w:sz w:val="20"/>
                <w:szCs w:val="20"/>
                <w:lang w:eastAsia="es-CO"/>
              </w:rPr>
              <w:t>1</w:t>
            </w:r>
          </w:p>
        </w:tc>
        <w:tc>
          <w:tcPr>
            <w:tcW w:w="1972" w:type="dxa"/>
            <w:noWrap/>
            <w:vAlign w:val="center"/>
            <w:hideMark/>
          </w:tcPr>
          <w:p w:rsidR="003355DC" w:rsidRPr="003355DC" w:rsidRDefault="003355DC" w:rsidP="003355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3355DC">
              <w:rPr>
                <w:rFonts w:ascii="Arial" w:eastAsia="Times New Roman" w:hAnsi="Arial" w:cs="Arial"/>
                <w:sz w:val="20"/>
                <w:szCs w:val="20"/>
                <w:lang w:eastAsia="es-CO"/>
              </w:rPr>
              <w:t>3</w:t>
            </w:r>
          </w:p>
        </w:tc>
        <w:tc>
          <w:tcPr>
            <w:tcW w:w="979" w:type="dxa"/>
            <w:noWrap/>
            <w:vAlign w:val="center"/>
            <w:hideMark/>
          </w:tcPr>
          <w:p w:rsidR="003355DC" w:rsidRPr="003355DC" w:rsidRDefault="003355DC" w:rsidP="003355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3355DC">
              <w:rPr>
                <w:rFonts w:ascii="Arial" w:eastAsia="Times New Roman" w:hAnsi="Arial" w:cs="Arial"/>
                <w:sz w:val="20"/>
                <w:szCs w:val="20"/>
                <w:lang w:eastAsia="es-CO"/>
              </w:rPr>
              <w:t>4</w:t>
            </w:r>
          </w:p>
        </w:tc>
      </w:tr>
      <w:tr w:rsidR="003355DC" w:rsidRPr="003355DC" w:rsidTr="00B37977">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970" w:type="dxa"/>
            <w:noWrap/>
            <w:vAlign w:val="center"/>
            <w:hideMark/>
          </w:tcPr>
          <w:p w:rsidR="003355DC" w:rsidRPr="003355DC" w:rsidRDefault="003355DC" w:rsidP="003355DC">
            <w:pPr>
              <w:jc w:val="left"/>
              <w:rPr>
                <w:rFonts w:ascii="Arial" w:eastAsia="Times New Roman" w:hAnsi="Arial" w:cs="Arial"/>
                <w:i w:val="0"/>
                <w:sz w:val="20"/>
                <w:szCs w:val="20"/>
                <w:lang w:eastAsia="es-CO"/>
              </w:rPr>
            </w:pPr>
            <w:r w:rsidRPr="003355DC">
              <w:rPr>
                <w:rFonts w:ascii="Arial" w:eastAsia="Times New Roman" w:hAnsi="Arial" w:cs="Arial"/>
                <w:i w:val="0"/>
                <w:sz w:val="20"/>
                <w:szCs w:val="20"/>
                <w:lang w:eastAsia="es-CO"/>
              </w:rPr>
              <w:t>TECNICO</w:t>
            </w:r>
          </w:p>
        </w:tc>
        <w:tc>
          <w:tcPr>
            <w:tcW w:w="2006" w:type="dxa"/>
            <w:noWrap/>
            <w:vAlign w:val="center"/>
            <w:hideMark/>
          </w:tcPr>
          <w:p w:rsidR="003355DC" w:rsidRPr="003355DC" w:rsidRDefault="003355DC" w:rsidP="003355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p>
        </w:tc>
        <w:tc>
          <w:tcPr>
            <w:tcW w:w="2214" w:type="dxa"/>
            <w:noWrap/>
            <w:vAlign w:val="center"/>
            <w:hideMark/>
          </w:tcPr>
          <w:p w:rsidR="003355DC" w:rsidRPr="003355DC" w:rsidRDefault="003355DC" w:rsidP="003355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3355DC">
              <w:rPr>
                <w:rFonts w:ascii="Arial" w:eastAsia="Times New Roman" w:hAnsi="Arial" w:cs="Arial"/>
                <w:sz w:val="20"/>
                <w:szCs w:val="20"/>
                <w:lang w:eastAsia="es-CO"/>
              </w:rPr>
              <w:t>3</w:t>
            </w:r>
          </w:p>
        </w:tc>
        <w:tc>
          <w:tcPr>
            <w:tcW w:w="1972" w:type="dxa"/>
            <w:noWrap/>
            <w:vAlign w:val="center"/>
            <w:hideMark/>
          </w:tcPr>
          <w:p w:rsidR="003355DC" w:rsidRPr="003355DC" w:rsidRDefault="003355DC" w:rsidP="003355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3355DC">
              <w:rPr>
                <w:rFonts w:ascii="Arial" w:eastAsia="Times New Roman" w:hAnsi="Arial" w:cs="Arial"/>
                <w:sz w:val="20"/>
                <w:szCs w:val="20"/>
                <w:lang w:eastAsia="es-CO"/>
              </w:rPr>
              <w:t>1</w:t>
            </w:r>
          </w:p>
        </w:tc>
        <w:tc>
          <w:tcPr>
            <w:tcW w:w="979" w:type="dxa"/>
            <w:noWrap/>
            <w:vAlign w:val="center"/>
            <w:hideMark/>
          </w:tcPr>
          <w:p w:rsidR="003355DC" w:rsidRPr="003355DC" w:rsidRDefault="003355DC" w:rsidP="003355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3355DC">
              <w:rPr>
                <w:rFonts w:ascii="Arial" w:eastAsia="Times New Roman" w:hAnsi="Arial" w:cs="Arial"/>
                <w:sz w:val="20"/>
                <w:szCs w:val="20"/>
                <w:lang w:eastAsia="es-CO"/>
              </w:rPr>
              <w:t>4</w:t>
            </w:r>
          </w:p>
        </w:tc>
      </w:tr>
      <w:tr w:rsidR="003355DC" w:rsidRPr="003355DC" w:rsidTr="00B37977">
        <w:trPr>
          <w:trHeight w:val="304"/>
        </w:trPr>
        <w:tc>
          <w:tcPr>
            <w:cnfStyle w:val="001000000000" w:firstRow="0" w:lastRow="0" w:firstColumn="1" w:lastColumn="0" w:oddVBand="0" w:evenVBand="0" w:oddHBand="0" w:evenHBand="0" w:firstRowFirstColumn="0" w:firstRowLastColumn="0" w:lastRowFirstColumn="0" w:lastRowLastColumn="0"/>
            <w:tcW w:w="1970" w:type="dxa"/>
            <w:noWrap/>
            <w:vAlign w:val="center"/>
            <w:hideMark/>
          </w:tcPr>
          <w:p w:rsidR="003355DC" w:rsidRPr="003355DC" w:rsidRDefault="003355DC" w:rsidP="003355DC">
            <w:pPr>
              <w:jc w:val="left"/>
              <w:rPr>
                <w:rFonts w:ascii="Arial" w:eastAsia="Times New Roman" w:hAnsi="Arial" w:cs="Arial"/>
                <w:i w:val="0"/>
                <w:sz w:val="20"/>
                <w:szCs w:val="20"/>
                <w:lang w:eastAsia="es-CO"/>
              </w:rPr>
            </w:pPr>
            <w:r w:rsidRPr="003355DC">
              <w:rPr>
                <w:rFonts w:ascii="Arial" w:eastAsia="Times New Roman" w:hAnsi="Arial" w:cs="Arial"/>
                <w:i w:val="0"/>
                <w:sz w:val="20"/>
                <w:szCs w:val="20"/>
                <w:lang w:eastAsia="es-CO"/>
              </w:rPr>
              <w:t>ASISTENCIAL</w:t>
            </w:r>
          </w:p>
        </w:tc>
        <w:tc>
          <w:tcPr>
            <w:tcW w:w="2006" w:type="dxa"/>
            <w:noWrap/>
            <w:vAlign w:val="center"/>
            <w:hideMark/>
          </w:tcPr>
          <w:p w:rsidR="003355DC" w:rsidRPr="003355DC" w:rsidRDefault="003355DC" w:rsidP="003355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p>
        </w:tc>
        <w:tc>
          <w:tcPr>
            <w:tcW w:w="2214" w:type="dxa"/>
            <w:noWrap/>
            <w:vAlign w:val="center"/>
            <w:hideMark/>
          </w:tcPr>
          <w:p w:rsidR="003355DC" w:rsidRPr="003355DC" w:rsidRDefault="003355DC" w:rsidP="003355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3355DC">
              <w:rPr>
                <w:rFonts w:ascii="Arial" w:eastAsia="Times New Roman" w:hAnsi="Arial" w:cs="Arial"/>
                <w:sz w:val="20"/>
                <w:szCs w:val="20"/>
                <w:lang w:eastAsia="es-CO"/>
              </w:rPr>
              <w:t>8</w:t>
            </w:r>
          </w:p>
        </w:tc>
        <w:tc>
          <w:tcPr>
            <w:tcW w:w="1972" w:type="dxa"/>
            <w:noWrap/>
            <w:vAlign w:val="center"/>
            <w:hideMark/>
          </w:tcPr>
          <w:p w:rsidR="003355DC" w:rsidRPr="003355DC" w:rsidRDefault="003355DC" w:rsidP="003355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3355DC">
              <w:rPr>
                <w:rFonts w:ascii="Arial" w:eastAsia="Times New Roman" w:hAnsi="Arial" w:cs="Arial"/>
                <w:sz w:val="20"/>
                <w:szCs w:val="20"/>
                <w:lang w:eastAsia="es-CO"/>
              </w:rPr>
              <w:t>2</w:t>
            </w:r>
          </w:p>
        </w:tc>
        <w:tc>
          <w:tcPr>
            <w:tcW w:w="979" w:type="dxa"/>
            <w:noWrap/>
            <w:vAlign w:val="center"/>
            <w:hideMark/>
          </w:tcPr>
          <w:p w:rsidR="003355DC" w:rsidRPr="003355DC" w:rsidRDefault="003355DC" w:rsidP="003355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3355DC">
              <w:rPr>
                <w:rFonts w:ascii="Arial" w:eastAsia="Times New Roman" w:hAnsi="Arial" w:cs="Arial"/>
                <w:sz w:val="20"/>
                <w:szCs w:val="20"/>
                <w:lang w:eastAsia="es-CO"/>
              </w:rPr>
              <w:t>10</w:t>
            </w:r>
          </w:p>
        </w:tc>
      </w:tr>
      <w:tr w:rsidR="003355DC" w:rsidRPr="003355DC" w:rsidTr="00B37977">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970" w:type="dxa"/>
            <w:noWrap/>
            <w:vAlign w:val="center"/>
            <w:hideMark/>
          </w:tcPr>
          <w:p w:rsidR="003355DC" w:rsidRPr="003355DC" w:rsidRDefault="003355DC" w:rsidP="003355DC">
            <w:pPr>
              <w:jc w:val="left"/>
              <w:rPr>
                <w:rFonts w:ascii="Arial" w:eastAsia="Times New Roman" w:hAnsi="Arial" w:cs="Arial"/>
                <w:i w:val="0"/>
                <w:sz w:val="20"/>
                <w:szCs w:val="20"/>
                <w:lang w:eastAsia="es-CO"/>
              </w:rPr>
            </w:pPr>
            <w:r w:rsidRPr="003355DC">
              <w:rPr>
                <w:rFonts w:ascii="Arial" w:eastAsia="Times New Roman" w:hAnsi="Arial" w:cs="Arial"/>
                <w:i w:val="0"/>
                <w:sz w:val="20"/>
                <w:szCs w:val="20"/>
                <w:lang w:eastAsia="es-CO"/>
              </w:rPr>
              <w:t>Total general</w:t>
            </w:r>
          </w:p>
        </w:tc>
        <w:tc>
          <w:tcPr>
            <w:tcW w:w="2006" w:type="dxa"/>
            <w:noWrap/>
            <w:vAlign w:val="center"/>
            <w:hideMark/>
          </w:tcPr>
          <w:p w:rsidR="003355DC" w:rsidRPr="003355DC" w:rsidRDefault="003355DC" w:rsidP="003355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3355DC">
              <w:rPr>
                <w:rFonts w:ascii="Arial" w:eastAsia="Times New Roman" w:hAnsi="Arial" w:cs="Arial"/>
                <w:sz w:val="20"/>
                <w:szCs w:val="20"/>
                <w:lang w:eastAsia="es-CO"/>
              </w:rPr>
              <w:t>1</w:t>
            </w:r>
          </w:p>
        </w:tc>
        <w:tc>
          <w:tcPr>
            <w:tcW w:w="2214" w:type="dxa"/>
            <w:noWrap/>
            <w:vAlign w:val="center"/>
            <w:hideMark/>
          </w:tcPr>
          <w:p w:rsidR="003355DC" w:rsidRPr="003355DC" w:rsidRDefault="003355DC" w:rsidP="003355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3355DC">
              <w:rPr>
                <w:rFonts w:ascii="Arial" w:eastAsia="Times New Roman" w:hAnsi="Arial" w:cs="Arial"/>
                <w:sz w:val="20"/>
                <w:szCs w:val="20"/>
                <w:lang w:eastAsia="es-CO"/>
              </w:rPr>
              <w:t>12</w:t>
            </w:r>
          </w:p>
        </w:tc>
        <w:tc>
          <w:tcPr>
            <w:tcW w:w="1972" w:type="dxa"/>
            <w:noWrap/>
            <w:vAlign w:val="center"/>
            <w:hideMark/>
          </w:tcPr>
          <w:p w:rsidR="003355DC" w:rsidRPr="003355DC" w:rsidRDefault="003355DC" w:rsidP="003355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3355DC">
              <w:rPr>
                <w:rFonts w:ascii="Arial" w:eastAsia="Times New Roman" w:hAnsi="Arial" w:cs="Arial"/>
                <w:sz w:val="20"/>
                <w:szCs w:val="20"/>
                <w:lang w:eastAsia="es-CO"/>
              </w:rPr>
              <w:t>6</w:t>
            </w:r>
          </w:p>
        </w:tc>
        <w:tc>
          <w:tcPr>
            <w:tcW w:w="979" w:type="dxa"/>
            <w:noWrap/>
            <w:vAlign w:val="center"/>
            <w:hideMark/>
          </w:tcPr>
          <w:p w:rsidR="003355DC" w:rsidRPr="003355DC" w:rsidRDefault="003355DC" w:rsidP="003355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3355DC">
              <w:rPr>
                <w:rFonts w:ascii="Arial" w:eastAsia="Times New Roman" w:hAnsi="Arial" w:cs="Arial"/>
                <w:sz w:val="20"/>
                <w:szCs w:val="20"/>
                <w:lang w:eastAsia="es-CO"/>
              </w:rPr>
              <w:t>19</w:t>
            </w:r>
          </w:p>
        </w:tc>
      </w:tr>
    </w:tbl>
    <w:p w:rsidR="00640F48" w:rsidRDefault="00640F48" w:rsidP="00640F48"/>
    <w:p w:rsidR="003355DC" w:rsidRPr="003355DC" w:rsidRDefault="003355DC" w:rsidP="003355DC">
      <w:pPr>
        <w:pStyle w:val="Ttulo1"/>
        <w:numPr>
          <w:ilvl w:val="1"/>
          <w:numId w:val="7"/>
        </w:numPr>
        <w:spacing w:before="0" w:after="240"/>
        <w:ind w:left="567" w:hanging="567"/>
        <w:rPr>
          <w:rFonts w:ascii="Arial" w:hAnsi="Arial" w:cs="Arial"/>
          <w:color w:val="auto"/>
          <w:sz w:val="24"/>
          <w:szCs w:val="24"/>
        </w:rPr>
      </w:pPr>
      <w:bookmarkStart w:id="7" w:name="_Toc25906136"/>
      <w:r w:rsidRPr="003355DC">
        <w:rPr>
          <w:rFonts w:ascii="Arial" w:hAnsi="Arial" w:cs="Arial"/>
          <w:color w:val="auto"/>
          <w:sz w:val="24"/>
          <w:szCs w:val="24"/>
        </w:rPr>
        <w:t>PERSONAL DE APOYO A LA GESTIÓN</w:t>
      </w:r>
      <w:bookmarkEnd w:id="7"/>
      <w:r w:rsidRPr="003355DC">
        <w:rPr>
          <w:rFonts w:ascii="Arial" w:hAnsi="Arial" w:cs="Arial"/>
          <w:color w:val="auto"/>
          <w:sz w:val="24"/>
          <w:szCs w:val="24"/>
        </w:rPr>
        <w:t xml:space="preserve"> </w:t>
      </w:r>
    </w:p>
    <w:p w:rsidR="00640F48" w:rsidRDefault="003355DC" w:rsidP="00395402">
      <w:pPr>
        <w:jc w:val="both"/>
        <w:rPr>
          <w:rFonts w:ascii="Arial" w:eastAsia="Times New Roman" w:hAnsi="Arial" w:cs="Arial"/>
          <w:sz w:val="24"/>
          <w:szCs w:val="24"/>
        </w:rPr>
      </w:pPr>
      <w:r w:rsidRPr="00395402">
        <w:rPr>
          <w:rFonts w:ascii="Arial" w:eastAsia="Times New Roman" w:hAnsi="Arial" w:cs="Arial"/>
          <w:sz w:val="24"/>
          <w:szCs w:val="24"/>
        </w:rPr>
        <w:t xml:space="preserve">En los procesos que </w:t>
      </w:r>
      <w:r w:rsidR="002D2EFE" w:rsidRPr="00395402">
        <w:rPr>
          <w:rFonts w:ascii="Arial" w:eastAsia="Times New Roman" w:hAnsi="Arial" w:cs="Arial"/>
          <w:sz w:val="24"/>
          <w:szCs w:val="24"/>
        </w:rPr>
        <w:t>coadyuva</w:t>
      </w:r>
      <w:r w:rsidRPr="00395402">
        <w:rPr>
          <w:rFonts w:ascii="Arial" w:eastAsia="Times New Roman" w:hAnsi="Arial" w:cs="Arial"/>
          <w:sz w:val="24"/>
          <w:szCs w:val="24"/>
        </w:rPr>
        <w:t xml:space="preserve"> la Dirección se han contratado personal de </w:t>
      </w:r>
      <w:r w:rsidR="00395402">
        <w:rPr>
          <w:rFonts w:ascii="Arial" w:eastAsia="Times New Roman" w:hAnsi="Arial" w:cs="Arial"/>
          <w:sz w:val="24"/>
          <w:szCs w:val="24"/>
        </w:rPr>
        <w:t>apoyo a la gestión</w:t>
      </w:r>
      <w:r w:rsidR="00AE5053">
        <w:rPr>
          <w:rFonts w:ascii="Arial" w:eastAsia="Times New Roman" w:hAnsi="Arial" w:cs="Arial"/>
          <w:sz w:val="24"/>
          <w:szCs w:val="24"/>
        </w:rPr>
        <w:t xml:space="preserve"> para los procesos de cartografía, estadística, estratificación y catastro</w:t>
      </w:r>
      <w:r w:rsidR="00395402">
        <w:rPr>
          <w:rFonts w:ascii="Arial" w:eastAsia="Times New Roman" w:hAnsi="Arial" w:cs="Arial"/>
          <w:sz w:val="24"/>
          <w:szCs w:val="24"/>
        </w:rPr>
        <w:t>.</w:t>
      </w:r>
    </w:p>
    <w:tbl>
      <w:tblPr>
        <w:tblStyle w:val="GridTable3"/>
        <w:tblW w:w="8657" w:type="dxa"/>
        <w:tblLook w:val="04A0" w:firstRow="1" w:lastRow="0" w:firstColumn="1" w:lastColumn="0" w:noHBand="0" w:noVBand="1"/>
      </w:tblPr>
      <w:tblGrid>
        <w:gridCol w:w="2130"/>
        <w:gridCol w:w="2413"/>
        <w:gridCol w:w="2414"/>
        <w:gridCol w:w="1700"/>
      </w:tblGrid>
      <w:tr w:rsidR="00395402" w:rsidRPr="00B37977" w:rsidTr="00B37977">
        <w:trPr>
          <w:cnfStyle w:val="100000000000" w:firstRow="1" w:lastRow="0" w:firstColumn="0" w:lastColumn="0" w:oddVBand="0" w:evenVBand="0" w:oddHBand="0" w:evenHBand="0" w:firstRowFirstColumn="0" w:firstRowLastColumn="0" w:lastRowFirstColumn="0" w:lastRowLastColumn="0"/>
          <w:trHeight w:val="338"/>
        </w:trPr>
        <w:tc>
          <w:tcPr>
            <w:cnfStyle w:val="001000000100" w:firstRow="0" w:lastRow="0" w:firstColumn="1" w:lastColumn="0" w:oddVBand="0" w:evenVBand="0" w:oddHBand="0" w:evenHBand="0" w:firstRowFirstColumn="1" w:firstRowLastColumn="0" w:lastRowFirstColumn="0" w:lastRowLastColumn="0"/>
            <w:tcW w:w="2130" w:type="dxa"/>
            <w:noWrap/>
            <w:vAlign w:val="center"/>
            <w:hideMark/>
          </w:tcPr>
          <w:p w:rsidR="00395402" w:rsidRPr="00B37977" w:rsidRDefault="00B37977" w:rsidP="00B37977">
            <w:pPr>
              <w:jc w:val="center"/>
              <w:rPr>
                <w:rFonts w:ascii="Arial" w:eastAsia="Times New Roman" w:hAnsi="Arial" w:cs="Arial"/>
                <w:b w:val="0"/>
                <w:bCs w:val="0"/>
                <w:i w:val="0"/>
                <w:color w:val="000000"/>
                <w:sz w:val="20"/>
                <w:szCs w:val="20"/>
                <w:lang w:val="es-MX" w:eastAsia="es-MX"/>
              </w:rPr>
            </w:pPr>
            <w:r w:rsidRPr="00B37977">
              <w:rPr>
                <w:rFonts w:ascii="Arial" w:eastAsia="Times New Roman" w:hAnsi="Arial" w:cs="Arial"/>
                <w:b w:val="0"/>
                <w:bCs w:val="0"/>
                <w:i w:val="0"/>
                <w:color w:val="000000"/>
                <w:sz w:val="20"/>
                <w:szCs w:val="20"/>
                <w:lang w:val="es-MX" w:eastAsia="es-MX"/>
              </w:rPr>
              <w:t>AÑO</w:t>
            </w:r>
          </w:p>
        </w:tc>
        <w:tc>
          <w:tcPr>
            <w:tcW w:w="2413" w:type="dxa"/>
            <w:noWrap/>
            <w:vAlign w:val="center"/>
            <w:hideMark/>
          </w:tcPr>
          <w:p w:rsidR="00395402" w:rsidRPr="00B37977" w:rsidRDefault="00395402" w:rsidP="00B3797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20"/>
                <w:szCs w:val="20"/>
                <w:lang w:val="es-MX" w:eastAsia="es-MX"/>
              </w:rPr>
            </w:pPr>
            <w:r w:rsidRPr="00B37977">
              <w:rPr>
                <w:rFonts w:ascii="Arial" w:eastAsia="Times New Roman" w:hAnsi="Arial" w:cs="Arial"/>
                <w:b w:val="0"/>
                <w:color w:val="000000"/>
                <w:sz w:val="20"/>
                <w:szCs w:val="20"/>
                <w:lang w:val="es-MX" w:eastAsia="es-MX"/>
              </w:rPr>
              <w:t>DIRSIE</w:t>
            </w:r>
          </w:p>
        </w:tc>
        <w:tc>
          <w:tcPr>
            <w:tcW w:w="2414" w:type="dxa"/>
            <w:noWrap/>
            <w:vAlign w:val="center"/>
            <w:hideMark/>
          </w:tcPr>
          <w:p w:rsidR="00395402" w:rsidRPr="00B37977" w:rsidRDefault="00395402" w:rsidP="00B3797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20"/>
                <w:szCs w:val="20"/>
                <w:lang w:val="es-MX" w:eastAsia="es-MX"/>
              </w:rPr>
            </w:pPr>
            <w:r w:rsidRPr="00B37977">
              <w:rPr>
                <w:rFonts w:ascii="Arial" w:eastAsia="Times New Roman" w:hAnsi="Arial" w:cs="Arial"/>
                <w:b w:val="0"/>
                <w:color w:val="000000"/>
                <w:sz w:val="20"/>
                <w:szCs w:val="20"/>
                <w:lang w:val="es-MX" w:eastAsia="es-MX"/>
              </w:rPr>
              <w:t>IGAC - HACIENDA</w:t>
            </w:r>
          </w:p>
        </w:tc>
        <w:tc>
          <w:tcPr>
            <w:tcW w:w="1700" w:type="dxa"/>
            <w:noWrap/>
            <w:vAlign w:val="center"/>
            <w:hideMark/>
          </w:tcPr>
          <w:p w:rsidR="00395402" w:rsidRPr="00B37977" w:rsidRDefault="00395402" w:rsidP="00B3797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20"/>
                <w:szCs w:val="20"/>
                <w:lang w:val="es-MX" w:eastAsia="es-MX"/>
              </w:rPr>
            </w:pPr>
            <w:r w:rsidRPr="00B37977">
              <w:rPr>
                <w:rFonts w:ascii="Arial" w:eastAsia="Times New Roman" w:hAnsi="Arial" w:cs="Arial"/>
                <w:b w:val="0"/>
                <w:color w:val="000000"/>
                <w:sz w:val="20"/>
                <w:szCs w:val="20"/>
                <w:lang w:val="es-MX" w:eastAsia="es-MX"/>
              </w:rPr>
              <w:t>Total general</w:t>
            </w:r>
          </w:p>
        </w:tc>
      </w:tr>
      <w:tr w:rsidR="00395402" w:rsidRPr="00B37977" w:rsidTr="00B37977">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2130" w:type="dxa"/>
            <w:noWrap/>
            <w:vAlign w:val="center"/>
            <w:hideMark/>
          </w:tcPr>
          <w:p w:rsidR="00395402" w:rsidRPr="00B37977" w:rsidRDefault="00395402" w:rsidP="00395402">
            <w:pPr>
              <w:rPr>
                <w:rFonts w:ascii="Arial" w:eastAsia="Times New Roman" w:hAnsi="Arial" w:cs="Arial"/>
                <w:i w:val="0"/>
                <w:color w:val="000000"/>
                <w:sz w:val="20"/>
                <w:szCs w:val="20"/>
                <w:lang w:val="es-MX" w:eastAsia="es-MX"/>
              </w:rPr>
            </w:pPr>
            <w:r w:rsidRPr="00B37977">
              <w:rPr>
                <w:rFonts w:ascii="Arial" w:eastAsia="Times New Roman" w:hAnsi="Arial" w:cs="Arial"/>
                <w:i w:val="0"/>
                <w:color w:val="000000"/>
                <w:sz w:val="20"/>
                <w:szCs w:val="20"/>
                <w:lang w:val="es-MX" w:eastAsia="es-MX"/>
              </w:rPr>
              <w:t>2016</w:t>
            </w:r>
          </w:p>
        </w:tc>
        <w:tc>
          <w:tcPr>
            <w:tcW w:w="2413" w:type="dxa"/>
            <w:noWrap/>
            <w:vAlign w:val="center"/>
            <w:hideMark/>
          </w:tcPr>
          <w:p w:rsidR="00395402" w:rsidRPr="00B37977" w:rsidRDefault="00395402" w:rsidP="0039540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MX" w:eastAsia="es-MX"/>
              </w:rPr>
            </w:pPr>
            <w:r w:rsidRPr="00B37977">
              <w:rPr>
                <w:rFonts w:ascii="Arial" w:eastAsia="Times New Roman" w:hAnsi="Arial" w:cs="Arial"/>
                <w:color w:val="000000"/>
                <w:sz w:val="20"/>
                <w:szCs w:val="20"/>
                <w:lang w:val="es-MX" w:eastAsia="es-MX"/>
              </w:rPr>
              <w:t>6</w:t>
            </w:r>
          </w:p>
        </w:tc>
        <w:tc>
          <w:tcPr>
            <w:tcW w:w="2414" w:type="dxa"/>
            <w:noWrap/>
            <w:vAlign w:val="center"/>
            <w:hideMark/>
          </w:tcPr>
          <w:p w:rsidR="00395402" w:rsidRPr="00B37977" w:rsidRDefault="00395402" w:rsidP="0039540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MX" w:eastAsia="es-MX"/>
              </w:rPr>
            </w:pPr>
            <w:r w:rsidRPr="00B37977">
              <w:rPr>
                <w:rFonts w:ascii="Arial" w:eastAsia="Times New Roman" w:hAnsi="Arial" w:cs="Arial"/>
                <w:color w:val="000000"/>
                <w:sz w:val="20"/>
                <w:szCs w:val="20"/>
                <w:lang w:val="es-MX" w:eastAsia="es-MX"/>
              </w:rPr>
              <w:t>6</w:t>
            </w:r>
          </w:p>
        </w:tc>
        <w:tc>
          <w:tcPr>
            <w:tcW w:w="1700" w:type="dxa"/>
            <w:noWrap/>
            <w:vAlign w:val="center"/>
            <w:hideMark/>
          </w:tcPr>
          <w:p w:rsidR="00395402" w:rsidRPr="00B37977" w:rsidRDefault="00395402" w:rsidP="0039540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MX" w:eastAsia="es-MX"/>
              </w:rPr>
            </w:pPr>
            <w:r w:rsidRPr="00B37977">
              <w:rPr>
                <w:rFonts w:ascii="Arial" w:eastAsia="Times New Roman" w:hAnsi="Arial" w:cs="Arial"/>
                <w:color w:val="000000"/>
                <w:sz w:val="20"/>
                <w:szCs w:val="20"/>
                <w:lang w:val="es-MX" w:eastAsia="es-MX"/>
              </w:rPr>
              <w:t>12</w:t>
            </w:r>
          </w:p>
        </w:tc>
      </w:tr>
      <w:tr w:rsidR="00395402" w:rsidRPr="00B37977" w:rsidTr="00B37977">
        <w:trPr>
          <w:trHeight w:val="338"/>
        </w:trPr>
        <w:tc>
          <w:tcPr>
            <w:cnfStyle w:val="001000000000" w:firstRow="0" w:lastRow="0" w:firstColumn="1" w:lastColumn="0" w:oddVBand="0" w:evenVBand="0" w:oddHBand="0" w:evenHBand="0" w:firstRowFirstColumn="0" w:firstRowLastColumn="0" w:lastRowFirstColumn="0" w:lastRowLastColumn="0"/>
            <w:tcW w:w="2130" w:type="dxa"/>
            <w:noWrap/>
            <w:vAlign w:val="center"/>
            <w:hideMark/>
          </w:tcPr>
          <w:p w:rsidR="00395402" w:rsidRPr="00B37977" w:rsidRDefault="00395402" w:rsidP="00395402">
            <w:pPr>
              <w:rPr>
                <w:rFonts w:ascii="Arial" w:eastAsia="Times New Roman" w:hAnsi="Arial" w:cs="Arial"/>
                <w:i w:val="0"/>
                <w:color w:val="000000"/>
                <w:sz w:val="20"/>
                <w:szCs w:val="20"/>
                <w:lang w:val="es-MX" w:eastAsia="es-MX"/>
              </w:rPr>
            </w:pPr>
            <w:r w:rsidRPr="00B37977">
              <w:rPr>
                <w:rFonts w:ascii="Arial" w:eastAsia="Times New Roman" w:hAnsi="Arial" w:cs="Arial"/>
                <w:i w:val="0"/>
                <w:color w:val="000000"/>
                <w:sz w:val="20"/>
                <w:szCs w:val="20"/>
                <w:lang w:val="es-MX" w:eastAsia="es-MX"/>
              </w:rPr>
              <w:t>2017</w:t>
            </w:r>
          </w:p>
        </w:tc>
        <w:tc>
          <w:tcPr>
            <w:tcW w:w="2413" w:type="dxa"/>
            <w:noWrap/>
            <w:vAlign w:val="center"/>
            <w:hideMark/>
          </w:tcPr>
          <w:p w:rsidR="00395402" w:rsidRPr="00B37977" w:rsidRDefault="00395402" w:rsidP="0039540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MX" w:eastAsia="es-MX"/>
              </w:rPr>
            </w:pPr>
            <w:r w:rsidRPr="00B37977">
              <w:rPr>
                <w:rFonts w:ascii="Arial" w:eastAsia="Times New Roman" w:hAnsi="Arial" w:cs="Arial"/>
                <w:color w:val="000000"/>
                <w:sz w:val="20"/>
                <w:szCs w:val="20"/>
                <w:lang w:val="es-MX" w:eastAsia="es-MX"/>
              </w:rPr>
              <w:t>8</w:t>
            </w:r>
          </w:p>
        </w:tc>
        <w:tc>
          <w:tcPr>
            <w:tcW w:w="2414" w:type="dxa"/>
            <w:noWrap/>
            <w:vAlign w:val="center"/>
            <w:hideMark/>
          </w:tcPr>
          <w:p w:rsidR="00395402" w:rsidRPr="00B37977" w:rsidRDefault="00395402" w:rsidP="0039540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MX" w:eastAsia="es-MX"/>
              </w:rPr>
            </w:pPr>
            <w:r w:rsidRPr="00B37977">
              <w:rPr>
                <w:rFonts w:ascii="Arial" w:eastAsia="Times New Roman" w:hAnsi="Arial" w:cs="Arial"/>
                <w:color w:val="000000"/>
                <w:sz w:val="20"/>
                <w:szCs w:val="20"/>
                <w:lang w:val="es-MX" w:eastAsia="es-MX"/>
              </w:rPr>
              <w:t>9</w:t>
            </w:r>
          </w:p>
        </w:tc>
        <w:tc>
          <w:tcPr>
            <w:tcW w:w="1700" w:type="dxa"/>
            <w:noWrap/>
            <w:vAlign w:val="center"/>
            <w:hideMark/>
          </w:tcPr>
          <w:p w:rsidR="00395402" w:rsidRPr="00B37977" w:rsidRDefault="00395402" w:rsidP="0039540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MX" w:eastAsia="es-MX"/>
              </w:rPr>
            </w:pPr>
            <w:r w:rsidRPr="00B37977">
              <w:rPr>
                <w:rFonts w:ascii="Arial" w:eastAsia="Times New Roman" w:hAnsi="Arial" w:cs="Arial"/>
                <w:color w:val="000000"/>
                <w:sz w:val="20"/>
                <w:szCs w:val="20"/>
                <w:lang w:val="es-MX" w:eastAsia="es-MX"/>
              </w:rPr>
              <w:t>17</w:t>
            </w:r>
          </w:p>
        </w:tc>
      </w:tr>
      <w:tr w:rsidR="00395402" w:rsidRPr="00B37977" w:rsidTr="00B37977">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2130" w:type="dxa"/>
            <w:noWrap/>
            <w:vAlign w:val="center"/>
            <w:hideMark/>
          </w:tcPr>
          <w:p w:rsidR="00395402" w:rsidRPr="00B37977" w:rsidRDefault="00395402" w:rsidP="00395402">
            <w:pPr>
              <w:rPr>
                <w:rFonts w:ascii="Arial" w:eastAsia="Times New Roman" w:hAnsi="Arial" w:cs="Arial"/>
                <w:i w:val="0"/>
                <w:color w:val="000000"/>
                <w:sz w:val="20"/>
                <w:szCs w:val="20"/>
                <w:lang w:val="es-MX" w:eastAsia="es-MX"/>
              </w:rPr>
            </w:pPr>
            <w:r w:rsidRPr="00B37977">
              <w:rPr>
                <w:rFonts w:ascii="Arial" w:eastAsia="Times New Roman" w:hAnsi="Arial" w:cs="Arial"/>
                <w:i w:val="0"/>
                <w:color w:val="000000"/>
                <w:sz w:val="20"/>
                <w:szCs w:val="20"/>
                <w:lang w:val="es-MX" w:eastAsia="es-MX"/>
              </w:rPr>
              <w:t>2018</w:t>
            </w:r>
          </w:p>
        </w:tc>
        <w:tc>
          <w:tcPr>
            <w:tcW w:w="2413" w:type="dxa"/>
            <w:noWrap/>
            <w:vAlign w:val="center"/>
            <w:hideMark/>
          </w:tcPr>
          <w:p w:rsidR="00395402" w:rsidRPr="00B37977" w:rsidRDefault="00395402" w:rsidP="0039540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MX" w:eastAsia="es-MX"/>
              </w:rPr>
            </w:pPr>
            <w:r w:rsidRPr="00B37977">
              <w:rPr>
                <w:rFonts w:ascii="Arial" w:eastAsia="Times New Roman" w:hAnsi="Arial" w:cs="Arial"/>
                <w:color w:val="000000"/>
                <w:sz w:val="20"/>
                <w:szCs w:val="20"/>
                <w:lang w:val="es-MX" w:eastAsia="es-MX"/>
              </w:rPr>
              <w:t>7</w:t>
            </w:r>
          </w:p>
        </w:tc>
        <w:tc>
          <w:tcPr>
            <w:tcW w:w="2414" w:type="dxa"/>
            <w:noWrap/>
            <w:vAlign w:val="center"/>
            <w:hideMark/>
          </w:tcPr>
          <w:p w:rsidR="00395402" w:rsidRPr="00B37977" w:rsidRDefault="00395402" w:rsidP="0039540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MX" w:eastAsia="es-MX"/>
              </w:rPr>
            </w:pPr>
            <w:r w:rsidRPr="00B37977">
              <w:rPr>
                <w:rFonts w:ascii="Arial" w:eastAsia="Times New Roman" w:hAnsi="Arial" w:cs="Arial"/>
                <w:color w:val="000000"/>
                <w:sz w:val="20"/>
                <w:szCs w:val="20"/>
                <w:lang w:val="es-MX" w:eastAsia="es-MX"/>
              </w:rPr>
              <w:t>10</w:t>
            </w:r>
          </w:p>
        </w:tc>
        <w:tc>
          <w:tcPr>
            <w:tcW w:w="1700" w:type="dxa"/>
            <w:noWrap/>
            <w:vAlign w:val="center"/>
            <w:hideMark/>
          </w:tcPr>
          <w:p w:rsidR="00395402" w:rsidRPr="00B37977" w:rsidRDefault="00395402" w:rsidP="0039540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MX" w:eastAsia="es-MX"/>
              </w:rPr>
            </w:pPr>
            <w:r w:rsidRPr="00B37977">
              <w:rPr>
                <w:rFonts w:ascii="Arial" w:eastAsia="Times New Roman" w:hAnsi="Arial" w:cs="Arial"/>
                <w:color w:val="000000"/>
                <w:sz w:val="20"/>
                <w:szCs w:val="20"/>
                <w:lang w:val="es-MX" w:eastAsia="es-MX"/>
              </w:rPr>
              <w:t>17</w:t>
            </w:r>
          </w:p>
        </w:tc>
      </w:tr>
      <w:tr w:rsidR="00395402" w:rsidRPr="00B37977" w:rsidTr="00B37977">
        <w:trPr>
          <w:trHeight w:val="338"/>
        </w:trPr>
        <w:tc>
          <w:tcPr>
            <w:cnfStyle w:val="001000000000" w:firstRow="0" w:lastRow="0" w:firstColumn="1" w:lastColumn="0" w:oddVBand="0" w:evenVBand="0" w:oddHBand="0" w:evenHBand="0" w:firstRowFirstColumn="0" w:firstRowLastColumn="0" w:lastRowFirstColumn="0" w:lastRowLastColumn="0"/>
            <w:tcW w:w="2130" w:type="dxa"/>
            <w:noWrap/>
            <w:vAlign w:val="center"/>
            <w:hideMark/>
          </w:tcPr>
          <w:p w:rsidR="00395402" w:rsidRPr="00B37977" w:rsidRDefault="00395402" w:rsidP="00395402">
            <w:pPr>
              <w:rPr>
                <w:rFonts w:ascii="Arial" w:eastAsia="Times New Roman" w:hAnsi="Arial" w:cs="Arial"/>
                <w:i w:val="0"/>
                <w:color w:val="000000"/>
                <w:sz w:val="20"/>
                <w:szCs w:val="20"/>
                <w:lang w:val="es-MX" w:eastAsia="es-MX"/>
              </w:rPr>
            </w:pPr>
            <w:r w:rsidRPr="00B37977">
              <w:rPr>
                <w:rFonts w:ascii="Arial" w:eastAsia="Times New Roman" w:hAnsi="Arial" w:cs="Arial"/>
                <w:i w:val="0"/>
                <w:color w:val="000000"/>
                <w:sz w:val="20"/>
                <w:szCs w:val="20"/>
                <w:lang w:val="es-MX" w:eastAsia="es-MX"/>
              </w:rPr>
              <w:t>2019</w:t>
            </w:r>
          </w:p>
        </w:tc>
        <w:tc>
          <w:tcPr>
            <w:tcW w:w="2413" w:type="dxa"/>
            <w:noWrap/>
            <w:vAlign w:val="center"/>
            <w:hideMark/>
          </w:tcPr>
          <w:p w:rsidR="00395402" w:rsidRPr="00B37977" w:rsidRDefault="00395402" w:rsidP="0039540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MX" w:eastAsia="es-MX"/>
              </w:rPr>
            </w:pPr>
            <w:r w:rsidRPr="00B37977">
              <w:rPr>
                <w:rFonts w:ascii="Arial" w:eastAsia="Times New Roman" w:hAnsi="Arial" w:cs="Arial"/>
                <w:color w:val="000000"/>
                <w:sz w:val="20"/>
                <w:szCs w:val="20"/>
                <w:lang w:val="es-MX" w:eastAsia="es-MX"/>
              </w:rPr>
              <w:t>10</w:t>
            </w:r>
          </w:p>
        </w:tc>
        <w:tc>
          <w:tcPr>
            <w:tcW w:w="2414" w:type="dxa"/>
            <w:noWrap/>
            <w:vAlign w:val="center"/>
            <w:hideMark/>
          </w:tcPr>
          <w:p w:rsidR="00395402" w:rsidRPr="00B37977" w:rsidRDefault="00395402" w:rsidP="0039540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MX" w:eastAsia="es-MX"/>
              </w:rPr>
            </w:pPr>
            <w:r w:rsidRPr="00B37977">
              <w:rPr>
                <w:rFonts w:ascii="Arial" w:eastAsia="Times New Roman" w:hAnsi="Arial" w:cs="Arial"/>
                <w:color w:val="000000"/>
                <w:sz w:val="20"/>
                <w:szCs w:val="20"/>
                <w:lang w:val="es-MX" w:eastAsia="es-MX"/>
              </w:rPr>
              <w:t>11</w:t>
            </w:r>
          </w:p>
        </w:tc>
        <w:tc>
          <w:tcPr>
            <w:tcW w:w="1700" w:type="dxa"/>
            <w:noWrap/>
            <w:vAlign w:val="center"/>
            <w:hideMark/>
          </w:tcPr>
          <w:p w:rsidR="00395402" w:rsidRPr="00B37977" w:rsidRDefault="00395402" w:rsidP="0039540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MX" w:eastAsia="es-MX"/>
              </w:rPr>
            </w:pPr>
            <w:r w:rsidRPr="00B37977">
              <w:rPr>
                <w:rFonts w:ascii="Arial" w:eastAsia="Times New Roman" w:hAnsi="Arial" w:cs="Arial"/>
                <w:color w:val="000000"/>
                <w:sz w:val="20"/>
                <w:szCs w:val="20"/>
                <w:lang w:val="es-MX" w:eastAsia="es-MX"/>
              </w:rPr>
              <w:t>21</w:t>
            </w:r>
          </w:p>
        </w:tc>
      </w:tr>
      <w:tr w:rsidR="00395402" w:rsidRPr="00B37977" w:rsidTr="00B37977">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2130" w:type="dxa"/>
            <w:noWrap/>
            <w:vAlign w:val="center"/>
            <w:hideMark/>
          </w:tcPr>
          <w:p w:rsidR="00395402" w:rsidRPr="00B37977" w:rsidRDefault="00395402" w:rsidP="00395402">
            <w:pPr>
              <w:rPr>
                <w:rFonts w:ascii="Arial" w:eastAsia="Times New Roman" w:hAnsi="Arial" w:cs="Arial"/>
                <w:bCs/>
                <w:i w:val="0"/>
                <w:color w:val="000000"/>
                <w:sz w:val="20"/>
                <w:szCs w:val="20"/>
                <w:lang w:val="es-MX" w:eastAsia="es-MX"/>
              </w:rPr>
            </w:pPr>
            <w:r w:rsidRPr="00B37977">
              <w:rPr>
                <w:rFonts w:ascii="Arial" w:eastAsia="Times New Roman" w:hAnsi="Arial" w:cs="Arial"/>
                <w:bCs/>
                <w:i w:val="0"/>
                <w:color w:val="000000"/>
                <w:sz w:val="20"/>
                <w:szCs w:val="20"/>
                <w:lang w:val="es-MX" w:eastAsia="es-MX"/>
              </w:rPr>
              <w:t>Total general</w:t>
            </w:r>
          </w:p>
        </w:tc>
        <w:tc>
          <w:tcPr>
            <w:tcW w:w="2413" w:type="dxa"/>
            <w:noWrap/>
            <w:vAlign w:val="center"/>
            <w:hideMark/>
          </w:tcPr>
          <w:p w:rsidR="00395402" w:rsidRPr="00B37977" w:rsidRDefault="00395402" w:rsidP="0039540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sz w:val="20"/>
                <w:szCs w:val="20"/>
                <w:lang w:val="es-MX" w:eastAsia="es-MX"/>
              </w:rPr>
            </w:pPr>
            <w:r w:rsidRPr="00B37977">
              <w:rPr>
                <w:rFonts w:ascii="Arial" w:eastAsia="Times New Roman" w:hAnsi="Arial" w:cs="Arial"/>
                <w:bCs/>
                <w:color w:val="000000"/>
                <w:sz w:val="20"/>
                <w:szCs w:val="20"/>
                <w:lang w:val="es-MX" w:eastAsia="es-MX"/>
              </w:rPr>
              <w:t>31</w:t>
            </w:r>
          </w:p>
        </w:tc>
        <w:tc>
          <w:tcPr>
            <w:tcW w:w="2414" w:type="dxa"/>
            <w:noWrap/>
            <w:vAlign w:val="center"/>
            <w:hideMark/>
          </w:tcPr>
          <w:p w:rsidR="00395402" w:rsidRPr="00B37977" w:rsidRDefault="00395402" w:rsidP="0039540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sz w:val="20"/>
                <w:szCs w:val="20"/>
                <w:lang w:val="es-MX" w:eastAsia="es-MX"/>
              </w:rPr>
            </w:pPr>
            <w:r w:rsidRPr="00B37977">
              <w:rPr>
                <w:rFonts w:ascii="Arial" w:eastAsia="Times New Roman" w:hAnsi="Arial" w:cs="Arial"/>
                <w:bCs/>
                <w:color w:val="000000"/>
                <w:sz w:val="20"/>
                <w:szCs w:val="20"/>
                <w:lang w:val="es-MX" w:eastAsia="es-MX"/>
              </w:rPr>
              <w:t>36</w:t>
            </w:r>
          </w:p>
        </w:tc>
        <w:tc>
          <w:tcPr>
            <w:tcW w:w="1700" w:type="dxa"/>
            <w:noWrap/>
            <w:vAlign w:val="center"/>
            <w:hideMark/>
          </w:tcPr>
          <w:p w:rsidR="00395402" w:rsidRPr="00B37977" w:rsidRDefault="00395402" w:rsidP="0039540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sz w:val="20"/>
                <w:szCs w:val="20"/>
                <w:lang w:val="es-MX" w:eastAsia="es-MX"/>
              </w:rPr>
            </w:pPr>
            <w:r w:rsidRPr="00B37977">
              <w:rPr>
                <w:rFonts w:ascii="Arial" w:eastAsia="Times New Roman" w:hAnsi="Arial" w:cs="Arial"/>
                <w:bCs/>
                <w:color w:val="000000"/>
                <w:sz w:val="20"/>
                <w:szCs w:val="20"/>
                <w:lang w:val="es-MX" w:eastAsia="es-MX"/>
              </w:rPr>
              <w:t>67</w:t>
            </w:r>
          </w:p>
        </w:tc>
      </w:tr>
    </w:tbl>
    <w:p w:rsidR="00395402" w:rsidRPr="00395402" w:rsidRDefault="00395402" w:rsidP="00395402">
      <w:pPr>
        <w:jc w:val="both"/>
        <w:rPr>
          <w:rFonts w:ascii="Arial" w:eastAsia="Times New Roman" w:hAnsi="Arial" w:cs="Arial"/>
          <w:sz w:val="24"/>
          <w:szCs w:val="24"/>
        </w:rPr>
      </w:pPr>
    </w:p>
    <w:p w:rsidR="003927BD" w:rsidRDefault="003927BD" w:rsidP="006E0E82">
      <w:pPr>
        <w:pStyle w:val="Ttulo1"/>
        <w:numPr>
          <w:ilvl w:val="0"/>
          <w:numId w:val="7"/>
        </w:numPr>
        <w:spacing w:before="0" w:after="240"/>
        <w:ind w:left="567" w:hanging="567"/>
        <w:rPr>
          <w:rFonts w:ascii="Arial" w:hAnsi="Arial" w:cs="Arial"/>
          <w:color w:val="auto"/>
          <w:sz w:val="24"/>
          <w:szCs w:val="24"/>
        </w:rPr>
      </w:pPr>
      <w:bookmarkStart w:id="8" w:name="_Toc25906137"/>
      <w:r>
        <w:rPr>
          <w:rFonts w:ascii="Arial" w:hAnsi="Arial" w:cs="Arial"/>
          <w:color w:val="auto"/>
          <w:sz w:val="24"/>
          <w:szCs w:val="24"/>
        </w:rPr>
        <w:t>INVENTARIO</w:t>
      </w:r>
      <w:bookmarkEnd w:id="8"/>
    </w:p>
    <w:p w:rsidR="003927BD" w:rsidRDefault="003927BD" w:rsidP="00C6100F">
      <w:pPr>
        <w:jc w:val="both"/>
        <w:rPr>
          <w:rFonts w:ascii="Arial" w:eastAsia="Times New Roman" w:hAnsi="Arial" w:cs="Arial"/>
          <w:sz w:val="24"/>
          <w:szCs w:val="24"/>
        </w:rPr>
      </w:pPr>
      <w:r w:rsidRPr="00C6100F">
        <w:rPr>
          <w:rFonts w:ascii="Arial" w:eastAsia="Times New Roman" w:hAnsi="Arial" w:cs="Arial"/>
          <w:sz w:val="24"/>
          <w:szCs w:val="24"/>
        </w:rPr>
        <w:t xml:space="preserve">La Dirección cuenta con 2 Estaciones de Dibujo, </w:t>
      </w:r>
      <w:r w:rsidR="007D2598" w:rsidRPr="00C6100F">
        <w:rPr>
          <w:rFonts w:ascii="Arial" w:eastAsia="Times New Roman" w:hAnsi="Arial" w:cs="Arial"/>
          <w:sz w:val="24"/>
          <w:szCs w:val="24"/>
        </w:rPr>
        <w:t xml:space="preserve">2 Portátiles, 18 computadores de escritorio, 5 Colectores de Datos, </w:t>
      </w:r>
      <w:r w:rsidR="00C6100F" w:rsidRPr="00C6100F">
        <w:rPr>
          <w:rFonts w:ascii="Arial" w:eastAsia="Times New Roman" w:hAnsi="Arial" w:cs="Arial"/>
          <w:sz w:val="24"/>
          <w:szCs w:val="24"/>
        </w:rPr>
        <w:t>2 Odómetros, 2 medidores láser, 1 plotter, 1 scanner de planos, 1 impresora multifuncional</w:t>
      </w:r>
      <w:r w:rsidR="00C6100F">
        <w:rPr>
          <w:rFonts w:ascii="Arial" w:eastAsia="Times New Roman" w:hAnsi="Arial" w:cs="Arial"/>
          <w:sz w:val="24"/>
          <w:szCs w:val="24"/>
        </w:rPr>
        <w:t xml:space="preserve">, </w:t>
      </w:r>
      <w:r w:rsidR="0075202D">
        <w:rPr>
          <w:rFonts w:ascii="Arial" w:eastAsia="Times New Roman" w:hAnsi="Arial" w:cs="Arial"/>
          <w:sz w:val="24"/>
          <w:szCs w:val="24"/>
        </w:rPr>
        <w:t xml:space="preserve">archivadores y </w:t>
      </w:r>
      <w:r w:rsidR="00C6100F">
        <w:rPr>
          <w:rFonts w:ascii="Arial" w:eastAsia="Times New Roman" w:hAnsi="Arial" w:cs="Arial"/>
          <w:sz w:val="24"/>
          <w:szCs w:val="24"/>
        </w:rPr>
        <w:t>mobiliario para los funcionarios.</w:t>
      </w:r>
    </w:p>
    <w:p w:rsidR="00C6100F" w:rsidRDefault="00C6100F" w:rsidP="00C6100F">
      <w:pPr>
        <w:jc w:val="both"/>
        <w:rPr>
          <w:rFonts w:ascii="Arial" w:eastAsia="Times New Roman" w:hAnsi="Arial" w:cs="Arial"/>
          <w:sz w:val="24"/>
          <w:szCs w:val="24"/>
        </w:rPr>
      </w:pPr>
      <w:r>
        <w:rPr>
          <w:rFonts w:ascii="Arial" w:eastAsia="Times New Roman" w:hAnsi="Arial" w:cs="Arial"/>
          <w:sz w:val="24"/>
          <w:szCs w:val="24"/>
        </w:rPr>
        <w:t xml:space="preserve">En Software se cuenta con licenciamiento ESRI (ArcMap, ArcEditor, ArcInfo) para el Sistema de Información Geográfica, </w:t>
      </w:r>
      <w:r w:rsidR="0075202D">
        <w:rPr>
          <w:rFonts w:ascii="Arial" w:eastAsia="Times New Roman" w:hAnsi="Arial" w:cs="Arial"/>
          <w:sz w:val="24"/>
          <w:szCs w:val="24"/>
        </w:rPr>
        <w:t>QGis.</w:t>
      </w:r>
      <w:r>
        <w:rPr>
          <w:rFonts w:ascii="Arial" w:eastAsia="Times New Roman" w:hAnsi="Arial" w:cs="Arial"/>
          <w:sz w:val="24"/>
          <w:szCs w:val="24"/>
        </w:rPr>
        <w:t xml:space="preserve"> </w:t>
      </w:r>
    </w:p>
    <w:p w:rsidR="00C6100F" w:rsidRDefault="0075202D" w:rsidP="00C6100F">
      <w:pPr>
        <w:jc w:val="both"/>
        <w:rPr>
          <w:rFonts w:ascii="Arial" w:eastAsia="Times New Roman" w:hAnsi="Arial" w:cs="Arial"/>
          <w:sz w:val="24"/>
          <w:szCs w:val="24"/>
        </w:rPr>
      </w:pPr>
      <w:r>
        <w:rPr>
          <w:noProof/>
          <w:lang w:eastAsia="es-CO"/>
        </w:rPr>
        <w:drawing>
          <wp:inline distT="0" distB="0" distL="0" distR="0" wp14:anchorId="560DB44F" wp14:editId="6D274A9B">
            <wp:extent cx="5612130" cy="1943100"/>
            <wp:effectExtent l="0" t="0" r="762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23590" b="38813"/>
                    <a:stretch/>
                  </pic:blipFill>
                  <pic:spPr bwMode="auto">
                    <a:xfrm>
                      <a:off x="0" y="0"/>
                      <a:ext cx="5612130" cy="1943100"/>
                    </a:xfrm>
                    <a:prstGeom prst="rect">
                      <a:avLst/>
                    </a:prstGeom>
                    <a:ln>
                      <a:noFill/>
                    </a:ln>
                    <a:extLst>
                      <a:ext uri="{53640926-AAD7-44D8-BBD7-CCE9431645EC}">
                        <a14:shadowObscured xmlns:a14="http://schemas.microsoft.com/office/drawing/2010/main"/>
                      </a:ext>
                    </a:extLst>
                  </pic:spPr>
                </pic:pic>
              </a:graphicData>
            </a:graphic>
          </wp:inline>
        </w:drawing>
      </w:r>
    </w:p>
    <w:p w:rsidR="00A03976" w:rsidRDefault="00A03976" w:rsidP="00A03976">
      <w:pPr>
        <w:pStyle w:val="Ttulo1"/>
        <w:spacing w:before="0" w:after="240"/>
        <w:ind w:left="567"/>
        <w:rPr>
          <w:rFonts w:ascii="Arial" w:hAnsi="Arial" w:cs="Arial"/>
          <w:color w:val="auto"/>
          <w:sz w:val="24"/>
          <w:szCs w:val="24"/>
        </w:rPr>
      </w:pPr>
    </w:p>
    <w:p w:rsidR="0075202D" w:rsidRDefault="0075202D" w:rsidP="006E0E82">
      <w:pPr>
        <w:pStyle w:val="Ttulo1"/>
        <w:numPr>
          <w:ilvl w:val="0"/>
          <w:numId w:val="7"/>
        </w:numPr>
        <w:spacing w:before="0" w:after="240"/>
        <w:ind w:left="567" w:hanging="567"/>
        <w:rPr>
          <w:rFonts w:ascii="Arial" w:hAnsi="Arial" w:cs="Arial"/>
          <w:color w:val="auto"/>
          <w:sz w:val="24"/>
          <w:szCs w:val="24"/>
        </w:rPr>
      </w:pPr>
      <w:bookmarkStart w:id="9" w:name="_Toc25906138"/>
      <w:r>
        <w:rPr>
          <w:rFonts w:ascii="Arial" w:hAnsi="Arial" w:cs="Arial"/>
          <w:color w:val="auto"/>
          <w:sz w:val="24"/>
          <w:szCs w:val="24"/>
        </w:rPr>
        <w:t>PROYECTOS</w:t>
      </w:r>
      <w:bookmarkEnd w:id="9"/>
    </w:p>
    <w:p w:rsidR="001965F5" w:rsidRPr="00640F48" w:rsidRDefault="001965F5" w:rsidP="0075202D">
      <w:pPr>
        <w:pStyle w:val="Ttulo1"/>
        <w:numPr>
          <w:ilvl w:val="1"/>
          <w:numId w:val="7"/>
        </w:numPr>
        <w:spacing w:before="0" w:after="240"/>
        <w:ind w:left="567" w:hanging="567"/>
        <w:rPr>
          <w:rFonts w:ascii="Arial" w:hAnsi="Arial" w:cs="Arial"/>
          <w:color w:val="auto"/>
          <w:sz w:val="24"/>
          <w:szCs w:val="24"/>
        </w:rPr>
      </w:pPr>
      <w:bookmarkStart w:id="10" w:name="_Toc25906139"/>
      <w:r w:rsidRPr="00640F48">
        <w:rPr>
          <w:rFonts w:ascii="Arial" w:hAnsi="Arial" w:cs="Arial"/>
          <w:color w:val="auto"/>
          <w:sz w:val="24"/>
          <w:szCs w:val="24"/>
        </w:rPr>
        <w:t>SISTEMA DE INFORMACIÓN GEOGRÁFICA</w:t>
      </w:r>
      <w:bookmarkEnd w:id="10"/>
    </w:p>
    <w:p w:rsidR="003A02CF" w:rsidRPr="006E0E82" w:rsidRDefault="00CC7EF5" w:rsidP="006E0E82">
      <w:pPr>
        <w:pStyle w:val="Ttulo1"/>
        <w:numPr>
          <w:ilvl w:val="1"/>
          <w:numId w:val="7"/>
        </w:numPr>
        <w:spacing w:before="0" w:after="240"/>
        <w:ind w:left="567" w:hanging="567"/>
        <w:rPr>
          <w:rFonts w:ascii="Arial" w:hAnsi="Arial" w:cs="Arial"/>
          <w:color w:val="auto"/>
          <w:sz w:val="24"/>
          <w:szCs w:val="24"/>
        </w:rPr>
      </w:pPr>
      <w:bookmarkStart w:id="11" w:name="_Toc25906140"/>
      <w:r w:rsidRPr="006E0E82">
        <w:rPr>
          <w:rFonts w:ascii="Arial" w:hAnsi="Arial" w:cs="Arial"/>
          <w:color w:val="auto"/>
          <w:sz w:val="24"/>
          <w:szCs w:val="24"/>
        </w:rPr>
        <w:t>GEORREFERENCIAR LOS PROGRAMAS SOCIALES DE LA ALCALDÍA</w:t>
      </w:r>
      <w:bookmarkEnd w:id="11"/>
    </w:p>
    <w:p w:rsidR="006E0E82" w:rsidRPr="0075202D" w:rsidRDefault="00CE5B43" w:rsidP="0075202D">
      <w:pPr>
        <w:pStyle w:val="Prrafodelista"/>
        <w:numPr>
          <w:ilvl w:val="0"/>
          <w:numId w:val="1"/>
        </w:numPr>
        <w:spacing w:after="0"/>
        <w:jc w:val="both"/>
        <w:rPr>
          <w:rFonts w:ascii="Arial" w:hAnsi="Arial" w:cs="Arial"/>
          <w:sz w:val="24"/>
        </w:rPr>
      </w:pPr>
      <w:r w:rsidRPr="00BA546C">
        <w:rPr>
          <w:rFonts w:ascii="Arial" w:hAnsi="Arial" w:cs="Arial"/>
          <w:b/>
          <w:sz w:val="24"/>
        </w:rPr>
        <w:t>Víctimas del Conflicto Armado</w:t>
      </w:r>
      <w:r w:rsidRPr="00BA546C">
        <w:rPr>
          <w:rFonts w:ascii="Arial" w:hAnsi="Arial" w:cs="Arial"/>
          <w:sz w:val="24"/>
        </w:rPr>
        <w:t xml:space="preserve">: </w:t>
      </w:r>
      <w:r w:rsidR="006E0E82">
        <w:rPr>
          <w:rFonts w:ascii="Arial" w:hAnsi="Arial" w:cs="Arial"/>
          <w:sz w:val="24"/>
        </w:rPr>
        <w:t xml:space="preserve">se georreferenciaron </w:t>
      </w:r>
      <w:r w:rsidRPr="00BA546C">
        <w:rPr>
          <w:rFonts w:ascii="Arial" w:hAnsi="Arial" w:cs="Arial"/>
          <w:sz w:val="24"/>
        </w:rPr>
        <w:t>244 (registros en la Zona Urbana y 241 registros en la Zona Rural.</w:t>
      </w:r>
    </w:p>
    <w:p w:rsidR="006E0E82" w:rsidRPr="00706E6E" w:rsidRDefault="006E0E82" w:rsidP="006E0E82">
      <w:pPr>
        <w:pStyle w:val="Prrafodelista"/>
        <w:spacing w:after="0"/>
        <w:jc w:val="center"/>
        <w:rPr>
          <w:rFonts w:ascii="Arial" w:hAnsi="Arial" w:cs="Arial"/>
          <w:sz w:val="24"/>
        </w:rPr>
      </w:pPr>
      <w:r>
        <w:rPr>
          <w:rFonts w:ascii="Arial" w:hAnsi="Arial" w:cs="Arial"/>
          <w:noProof/>
          <w:sz w:val="24"/>
          <w:lang w:eastAsia="es-CO"/>
        </w:rPr>
        <w:drawing>
          <wp:inline distT="0" distB="0" distL="0" distR="0">
            <wp:extent cx="3667125" cy="3199975"/>
            <wp:effectExtent l="0" t="0" r="0" b="6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eorref_Victimas_2012_2019.png"/>
                    <pic:cNvPicPr/>
                  </pic:nvPicPr>
                  <pic:blipFill rotWithShape="1">
                    <a:blip r:embed="rId11" cstate="print">
                      <a:extLst>
                        <a:ext uri="{28A0092B-C50C-407E-A947-70E740481C1C}">
                          <a14:useLocalDpi xmlns:a14="http://schemas.microsoft.com/office/drawing/2010/main" val="0"/>
                        </a:ext>
                      </a:extLst>
                    </a:blip>
                    <a:srcRect l="7128" r="12933" b="3912"/>
                    <a:stretch/>
                  </pic:blipFill>
                  <pic:spPr bwMode="auto">
                    <a:xfrm>
                      <a:off x="0" y="0"/>
                      <a:ext cx="3676941" cy="3208541"/>
                    </a:xfrm>
                    <a:prstGeom prst="rect">
                      <a:avLst/>
                    </a:prstGeom>
                    <a:ln>
                      <a:noFill/>
                    </a:ln>
                    <a:extLst>
                      <a:ext uri="{53640926-AAD7-44D8-BBD7-CCE9431645EC}">
                        <a14:shadowObscured xmlns:a14="http://schemas.microsoft.com/office/drawing/2010/main"/>
                      </a:ext>
                    </a:extLst>
                  </pic:spPr>
                </pic:pic>
              </a:graphicData>
            </a:graphic>
          </wp:inline>
        </w:drawing>
      </w:r>
    </w:p>
    <w:p w:rsidR="00080D54" w:rsidRDefault="00080D54" w:rsidP="00080D54">
      <w:pPr>
        <w:pStyle w:val="Prrafodelista"/>
        <w:spacing w:after="0"/>
        <w:jc w:val="both"/>
        <w:rPr>
          <w:rFonts w:ascii="Arial" w:hAnsi="Arial" w:cs="Arial"/>
          <w:color w:val="FF0000"/>
          <w:sz w:val="24"/>
        </w:rPr>
      </w:pPr>
    </w:p>
    <w:p w:rsidR="006E0E82" w:rsidRPr="006777CA" w:rsidRDefault="00080D54" w:rsidP="006777CA">
      <w:pPr>
        <w:pStyle w:val="Prrafodelista"/>
        <w:numPr>
          <w:ilvl w:val="0"/>
          <w:numId w:val="1"/>
        </w:numPr>
        <w:spacing w:after="0"/>
        <w:jc w:val="both"/>
        <w:rPr>
          <w:rFonts w:ascii="Arial" w:hAnsi="Arial" w:cs="Arial"/>
          <w:sz w:val="24"/>
        </w:rPr>
      </w:pPr>
      <w:r w:rsidRPr="006E0E82">
        <w:rPr>
          <w:rFonts w:ascii="Arial" w:hAnsi="Arial" w:cs="Arial"/>
          <w:b/>
          <w:sz w:val="24"/>
        </w:rPr>
        <w:t>Cartografía SIGEO Chía:</w:t>
      </w:r>
      <w:r w:rsidRPr="006E0E82">
        <w:rPr>
          <w:rFonts w:ascii="Arial" w:hAnsi="Arial" w:cs="Arial"/>
          <w:sz w:val="24"/>
        </w:rPr>
        <w:t xml:space="preserve"> Se ha adelantado el ajuste, edición,  estructuración y calidad de los shapefile: Límite de Sectores Rurales, Juntas de Acción Comunal (JAC), Prediales por Rango,  Estratificación Socioeconómica, Urbanizaciones, Predial Rural 1997, Predial Urbano 1997, Predial Urbano y Rural 2018, SISBEN, Colectores y Redes de Acueducto, para ser dispuestos en el Visor del SIGEO Chía.</w:t>
      </w:r>
    </w:p>
    <w:p w:rsidR="0076596D" w:rsidRPr="0076596D" w:rsidRDefault="0076596D" w:rsidP="0076596D">
      <w:pPr>
        <w:spacing w:after="0"/>
        <w:ind w:left="360"/>
        <w:jc w:val="both"/>
        <w:rPr>
          <w:rFonts w:ascii="Arial" w:hAnsi="Arial" w:cs="Arial"/>
          <w:sz w:val="24"/>
        </w:rPr>
      </w:pPr>
    </w:p>
    <w:p w:rsidR="009B02CD" w:rsidRPr="0076596D" w:rsidRDefault="009B02CD" w:rsidP="0076596D">
      <w:pPr>
        <w:pStyle w:val="Prrafodelista"/>
        <w:numPr>
          <w:ilvl w:val="0"/>
          <w:numId w:val="1"/>
        </w:numPr>
        <w:spacing w:after="0"/>
        <w:jc w:val="both"/>
        <w:rPr>
          <w:rFonts w:ascii="Arial" w:hAnsi="Arial" w:cs="Arial"/>
          <w:sz w:val="24"/>
        </w:rPr>
      </w:pPr>
      <w:r w:rsidRPr="0076596D">
        <w:rPr>
          <w:rFonts w:ascii="Arial" w:hAnsi="Arial" w:cs="Arial"/>
          <w:b/>
          <w:sz w:val="24"/>
        </w:rPr>
        <w:t xml:space="preserve">Gobierno: </w:t>
      </w:r>
      <w:r w:rsidRPr="0076596D">
        <w:rPr>
          <w:rFonts w:ascii="Arial" w:hAnsi="Arial" w:cs="Arial"/>
          <w:sz w:val="24"/>
        </w:rPr>
        <w:t>En consecución a la georreferenciación de los delitos, se construye la cartografía de dicha temática, donde se busca una especialización general en el municipio, con una clasificación de temáticas que denotan los tipos de delitos cometidos; se adelantó la georreferenciación de 169 puntos, que identifican los delitos que desde el observatorio del delito se localizan.</w:t>
      </w:r>
    </w:p>
    <w:p w:rsidR="00BE584F" w:rsidRPr="003B5F40" w:rsidRDefault="00BE584F" w:rsidP="00BE584F">
      <w:pPr>
        <w:spacing w:after="0"/>
        <w:jc w:val="both"/>
        <w:rPr>
          <w:rFonts w:ascii="Arial" w:hAnsi="Arial" w:cs="Arial"/>
          <w:sz w:val="24"/>
        </w:rPr>
      </w:pPr>
    </w:p>
    <w:p w:rsidR="00080D54" w:rsidRPr="0076596D" w:rsidRDefault="00080D54" w:rsidP="007479BC">
      <w:pPr>
        <w:pStyle w:val="Prrafodelista"/>
        <w:numPr>
          <w:ilvl w:val="0"/>
          <w:numId w:val="1"/>
        </w:numPr>
        <w:spacing w:after="0"/>
        <w:jc w:val="both"/>
        <w:rPr>
          <w:rFonts w:ascii="Arial" w:hAnsi="Arial" w:cs="Arial"/>
          <w:color w:val="FF0000"/>
          <w:sz w:val="24"/>
        </w:rPr>
      </w:pPr>
      <w:r w:rsidRPr="003B5F40">
        <w:rPr>
          <w:rFonts w:ascii="Arial" w:hAnsi="Arial" w:cs="Arial"/>
          <w:b/>
          <w:sz w:val="24"/>
        </w:rPr>
        <w:lastRenderedPageBreak/>
        <w:t>Cartografía Juntas de acción comunal:</w:t>
      </w:r>
      <w:r w:rsidRPr="003B5F40">
        <w:rPr>
          <w:rFonts w:ascii="Arial" w:hAnsi="Arial" w:cs="Arial"/>
          <w:sz w:val="24"/>
        </w:rPr>
        <w:t xml:space="preserve"> El Municipio cuenta con 55 JAC, de las cuales 53 tienen definidos sus límites</w:t>
      </w:r>
      <w:r>
        <w:rPr>
          <w:rFonts w:ascii="Arial" w:hAnsi="Arial" w:cs="Arial"/>
          <w:sz w:val="24"/>
        </w:rPr>
        <w:t xml:space="preserve">, y 2 de ellas se encuentran en proceso de </w:t>
      </w:r>
      <w:r w:rsidRPr="000260DE">
        <w:rPr>
          <w:rFonts w:ascii="Arial" w:hAnsi="Arial" w:cs="Arial"/>
          <w:sz w:val="24"/>
        </w:rPr>
        <w:t>revisión debido a que sus límites están sobrepuestos.</w:t>
      </w:r>
    </w:p>
    <w:p w:rsidR="0076596D" w:rsidRDefault="0076596D" w:rsidP="0076596D">
      <w:pPr>
        <w:spacing w:after="0"/>
        <w:jc w:val="both"/>
        <w:rPr>
          <w:rFonts w:ascii="Arial" w:hAnsi="Arial" w:cs="Arial"/>
          <w:color w:val="FF0000"/>
          <w:sz w:val="24"/>
        </w:rPr>
      </w:pPr>
    </w:p>
    <w:p w:rsidR="0076596D" w:rsidRPr="0076596D" w:rsidRDefault="006E0E82" w:rsidP="0076596D">
      <w:pPr>
        <w:spacing w:after="0"/>
        <w:jc w:val="center"/>
        <w:rPr>
          <w:rFonts w:ascii="Arial" w:hAnsi="Arial" w:cs="Arial"/>
          <w:color w:val="FF0000"/>
          <w:sz w:val="24"/>
        </w:rPr>
      </w:pPr>
      <w:r>
        <w:rPr>
          <w:noProof/>
          <w:lang w:eastAsia="es-CO"/>
        </w:rPr>
        <w:drawing>
          <wp:inline distT="0" distB="0" distL="0" distR="0" wp14:anchorId="013058E5" wp14:editId="20446AB7">
            <wp:extent cx="3733800" cy="3280847"/>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8160" t="12749" r="30075" b="3917"/>
                    <a:stretch/>
                  </pic:blipFill>
                  <pic:spPr bwMode="auto">
                    <a:xfrm>
                      <a:off x="0" y="0"/>
                      <a:ext cx="3745328" cy="3290976"/>
                    </a:xfrm>
                    <a:prstGeom prst="rect">
                      <a:avLst/>
                    </a:prstGeom>
                    <a:ln>
                      <a:noFill/>
                    </a:ln>
                    <a:extLst>
                      <a:ext uri="{53640926-AAD7-44D8-BBD7-CCE9431645EC}">
                        <a14:shadowObscured xmlns:a14="http://schemas.microsoft.com/office/drawing/2010/main"/>
                      </a:ext>
                    </a:extLst>
                  </pic:spPr>
                </pic:pic>
              </a:graphicData>
            </a:graphic>
          </wp:inline>
        </w:drawing>
      </w:r>
    </w:p>
    <w:p w:rsidR="00FA6F68" w:rsidRPr="00F371D6" w:rsidRDefault="00FA6F68" w:rsidP="00FA6F68">
      <w:pPr>
        <w:pStyle w:val="Prrafodelista"/>
        <w:spacing w:after="0"/>
        <w:jc w:val="both"/>
        <w:rPr>
          <w:rFonts w:ascii="Arial" w:hAnsi="Arial" w:cs="Arial"/>
          <w:sz w:val="24"/>
        </w:rPr>
      </w:pPr>
    </w:p>
    <w:p w:rsidR="00CC7EF5" w:rsidRDefault="00CC7EF5" w:rsidP="007479BC">
      <w:pPr>
        <w:pStyle w:val="Prrafodelista"/>
        <w:numPr>
          <w:ilvl w:val="0"/>
          <w:numId w:val="1"/>
        </w:numPr>
        <w:spacing w:after="0"/>
        <w:jc w:val="both"/>
        <w:rPr>
          <w:rFonts w:ascii="Arial" w:hAnsi="Arial" w:cs="Arial"/>
          <w:sz w:val="24"/>
        </w:rPr>
      </w:pPr>
      <w:r w:rsidRPr="0092170A">
        <w:rPr>
          <w:rFonts w:ascii="Arial" w:hAnsi="Arial" w:cs="Arial"/>
          <w:b/>
          <w:sz w:val="24"/>
        </w:rPr>
        <w:t>Nomenclatura:</w:t>
      </w:r>
      <w:r w:rsidRPr="0092170A">
        <w:rPr>
          <w:rFonts w:ascii="Arial" w:hAnsi="Arial" w:cs="Arial"/>
          <w:sz w:val="24"/>
        </w:rPr>
        <w:t xml:space="preserve"> se ha</w:t>
      </w:r>
      <w:r w:rsidR="00BE584F">
        <w:rPr>
          <w:rFonts w:ascii="Arial" w:hAnsi="Arial" w:cs="Arial"/>
          <w:sz w:val="24"/>
        </w:rPr>
        <w:t>n</w:t>
      </w:r>
      <w:r w:rsidRPr="0092170A">
        <w:rPr>
          <w:rFonts w:ascii="Arial" w:hAnsi="Arial" w:cs="Arial"/>
          <w:sz w:val="24"/>
        </w:rPr>
        <w:t xml:space="preserve"> actualizado hasta la fecha 3</w:t>
      </w:r>
      <w:r w:rsidR="004B5478">
        <w:rPr>
          <w:rFonts w:ascii="Arial" w:hAnsi="Arial" w:cs="Arial"/>
          <w:sz w:val="24"/>
        </w:rPr>
        <w:t>50</w:t>
      </w:r>
      <w:r w:rsidR="00B37059">
        <w:rPr>
          <w:rFonts w:ascii="Arial" w:hAnsi="Arial" w:cs="Arial"/>
          <w:sz w:val="24"/>
        </w:rPr>
        <w:t>5</w:t>
      </w:r>
      <w:r w:rsidRPr="0092170A">
        <w:rPr>
          <w:rFonts w:ascii="Arial" w:hAnsi="Arial" w:cs="Arial"/>
          <w:sz w:val="24"/>
        </w:rPr>
        <w:t xml:space="preserve"> ejes viales y ejes de proyección vial, dando un avance en la cartografía vial del </w:t>
      </w:r>
      <w:r w:rsidR="00BE584F">
        <w:rPr>
          <w:rFonts w:ascii="Arial" w:hAnsi="Arial" w:cs="Arial"/>
          <w:sz w:val="24"/>
        </w:rPr>
        <w:t>93.2</w:t>
      </w:r>
      <w:r w:rsidRPr="0092170A">
        <w:rPr>
          <w:rFonts w:ascii="Arial" w:hAnsi="Arial" w:cs="Arial"/>
          <w:sz w:val="24"/>
        </w:rPr>
        <w:t>%, con relación a los 3274 ejes que estaban proyectados en la cartografía base.</w:t>
      </w:r>
    </w:p>
    <w:p w:rsidR="003B5F40" w:rsidRPr="003B5F40" w:rsidRDefault="003B5F40" w:rsidP="003B5F40">
      <w:pPr>
        <w:pStyle w:val="Prrafodelista"/>
        <w:rPr>
          <w:rFonts w:ascii="Arial" w:hAnsi="Arial" w:cs="Arial"/>
          <w:sz w:val="24"/>
        </w:rPr>
      </w:pPr>
    </w:p>
    <w:p w:rsidR="00484EF5" w:rsidRDefault="00BB0F70" w:rsidP="00002A34">
      <w:pPr>
        <w:pStyle w:val="Prrafodelista"/>
        <w:spacing w:after="0"/>
        <w:jc w:val="both"/>
        <w:rPr>
          <w:rFonts w:ascii="Arial" w:hAnsi="Arial" w:cs="Arial"/>
          <w:sz w:val="24"/>
        </w:rPr>
      </w:pPr>
      <w:r>
        <w:rPr>
          <w:rFonts w:ascii="Arial" w:hAnsi="Arial" w:cs="Arial"/>
          <w:sz w:val="24"/>
        </w:rPr>
        <w:t>S</w:t>
      </w:r>
      <w:r w:rsidR="00484EF5" w:rsidRPr="00484EF5">
        <w:rPr>
          <w:rFonts w:ascii="Arial" w:hAnsi="Arial" w:cs="Arial"/>
          <w:sz w:val="24"/>
        </w:rPr>
        <w:t>e ha dado inicio a la</w:t>
      </w:r>
      <w:r w:rsidR="00484EF5">
        <w:rPr>
          <w:rFonts w:ascii="Arial" w:hAnsi="Arial" w:cs="Arial"/>
          <w:sz w:val="24"/>
        </w:rPr>
        <w:t xml:space="preserve"> </w:t>
      </w:r>
      <w:r w:rsidR="00484EF5" w:rsidRPr="00484EF5">
        <w:rPr>
          <w:rFonts w:ascii="Arial" w:hAnsi="Arial" w:cs="Arial"/>
          <w:sz w:val="24"/>
        </w:rPr>
        <w:t>asignación de nomenclatura rural, donde se</w:t>
      </w:r>
      <w:r w:rsidR="00484EF5">
        <w:rPr>
          <w:rFonts w:ascii="Arial" w:hAnsi="Arial" w:cs="Arial"/>
          <w:sz w:val="24"/>
        </w:rPr>
        <w:t xml:space="preserve"> </w:t>
      </w:r>
      <w:r w:rsidR="00484EF5" w:rsidRPr="00484EF5">
        <w:rPr>
          <w:rFonts w:ascii="Arial" w:hAnsi="Arial" w:cs="Arial"/>
          <w:sz w:val="24"/>
        </w:rPr>
        <w:t>toma como base geográfica la cobertura</w:t>
      </w:r>
      <w:r w:rsidR="00484EF5">
        <w:rPr>
          <w:rFonts w:ascii="Arial" w:hAnsi="Arial" w:cs="Arial"/>
          <w:sz w:val="24"/>
        </w:rPr>
        <w:t xml:space="preserve"> </w:t>
      </w:r>
      <w:r w:rsidR="00484EF5" w:rsidRPr="00484EF5">
        <w:rPr>
          <w:rFonts w:ascii="Arial" w:hAnsi="Arial" w:cs="Arial"/>
          <w:sz w:val="24"/>
        </w:rPr>
        <w:t xml:space="preserve">catastral ajustada al registro 2 de 2017 </w:t>
      </w:r>
      <w:r w:rsidR="00002A34" w:rsidRPr="00002A34">
        <w:rPr>
          <w:rFonts w:ascii="Arial" w:hAnsi="Arial" w:cs="Arial"/>
          <w:sz w:val="24"/>
        </w:rPr>
        <w:t>y al registro 1 de 2018</w:t>
      </w:r>
      <w:r w:rsidR="00002A34">
        <w:rPr>
          <w:rFonts w:ascii="Arial" w:hAnsi="Arial" w:cs="Arial"/>
          <w:sz w:val="24"/>
        </w:rPr>
        <w:t xml:space="preserve"> </w:t>
      </w:r>
      <w:r w:rsidR="00002A34" w:rsidRPr="00002A34">
        <w:rPr>
          <w:rFonts w:ascii="Arial" w:hAnsi="Arial" w:cs="Arial"/>
          <w:sz w:val="24"/>
        </w:rPr>
        <w:t>con el fin de tener presente las</w:t>
      </w:r>
      <w:r w:rsidR="00002A34">
        <w:rPr>
          <w:rFonts w:ascii="Arial" w:hAnsi="Arial" w:cs="Arial"/>
          <w:sz w:val="24"/>
        </w:rPr>
        <w:t xml:space="preserve"> </w:t>
      </w:r>
      <w:r w:rsidR="00002A34" w:rsidRPr="00002A34">
        <w:rPr>
          <w:rFonts w:ascii="Arial" w:hAnsi="Arial" w:cs="Arial"/>
          <w:sz w:val="24"/>
        </w:rPr>
        <w:t>incorpora</w:t>
      </w:r>
      <w:r w:rsidR="00FA6F68">
        <w:rPr>
          <w:rFonts w:ascii="Arial" w:hAnsi="Arial" w:cs="Arial"/>
          <w:sz w:val="24"/>
        </w:rPr>
        <w:t>ciones prediales hasta la fecha</w:t>
      </w:r>
      <w:r w:rsidR="00002A34" w:rsidRPr="00002A34">
        <w:rPr>
          <w:rFonts w:ascii="Arial" w:hAnsi="Arial" w:cs="Arial"/>
          <w:sz w:val="24"/>
        </w:rPr>
        <w:t>.</w:t>
      </w:r>
    </w:p>
    <w:p w:rsidR="00FA6F68" w:rsidRPr="00484EF5" w:rsidRDefault="00FA6F68" w:rsidP="00002A34">
      <w:pPr>
        <w:pStyle w:val="Prrafodelista"/>
        <w:spacing w:after="0"/>
        <w:jc w:val="both"/>
        <w:rPr>
          <w:rFonts w:ascii="Arial" w:hAnsi="Arial" w:cs="Arial"/>
          <w:sz w:val="24"/>
        </w:rPr>
      </w:pPr>
    </w:p>
    <w:p w:rsidR="00484EF5" w:rsidRPr="00FA6F68" w:rsidRDefault="00484EF5" w:rsidP="00FA6F68">
      <w:pPr>
        <w:pStyle w:val="Prrafodelista"/>
        <w:spacing w:after="0"/>
        <w:jc w:val="both"/>
        <w:rPr>
          <w:rFonts w:ascii="Arial" w:hAnsi="Arial" w:cs="Arial"/>
          <w:sz w:val="24"/>
        </w:rPr>
      </w:pPr>
      <w:r w:rsidRPr="00484EF5">
        <w:rPr>
          <w:rFonts w:ascii="Arial" w:hAnsi="Arial" w:cs="Arial"/>
          <w:sz w:val="24"/>
        </w:rPr>
        <w:t xml:space="preserve">Esta actividad lleva un avance </w:t>
      </w:r>
      <w:r w:rsidR="00FA6F68" w:rsidRPr="00484EF5">
        <w:rPr>
          <w:rFonts w:ascii="Arial" w:hAnsi="Arial" w:cs="Arial"/>
          <w:sz w:val="24"/>
        </w:rPr>
        <w:t>del 2.03%</w:t>
      </w:r>
      <w:r w:rsidR="00FA6F68">
        <w:rPr>
          <w:rFonts w:ascii="Arial" w:hAnsi="Arial" w:cs="Arial"/>
          <w:sz w:val="24"/>
        </w:rPr>
        <w:t xml:space="preserve">, </w:t>
      </w:r>
      <w:r w:rsidRPr="00484EF5">
        <w:rPr>
          <w:rFonts w:ascii="Arial" w:hAnsi="Arial" w:cs="Arial"/>
          <w:sz w:val="24"/>
        </w:rPr>
        <w:t>1.101</w:t>
      </w:r>
      <w:r w:rsidR="00FA6F68">
        <w:rPr>
          <w:rFonts w:ascii="Arial" w:hAnsi="Arial" w:cs="Arial"/>
          <w:sz w:val="24"/>
        </w:rPr>
        <w:t xml:space="preserve"> </w:t>
      </w:r>
      <w:r w:rsidRPr="00484EF5">
        <w:rPr>
          <w:rFonts w:ascii="Arial" w:hAnsi="Arial" w:cs="Arial"/>
          <w:sz w:val="24"/>
        </w:rPr>
        <w:t>predios rurales con nomenclatura</w:t>
      </w:r>
      <w:r w:rsidR="00FA6F68">
        <w:rPr>
          <w:rFonts w:ascii="Arial" w:hAnsi="Arial" w:cs="Arial"/>
          <w:sz w:val="24"/>
        </w:rPr>
        <w:t xml:space="preserve"> p</w:t>
      </w:r>
      <w:r w:rsidR="00FA6F68" w:rsidRPr="00FA6F68">
        <w:rPr>
          <w:rFonts w:ascii="Arial" w:hAnsi="Arial" w:cs="Arial"/>
          <w:sz w:val="24"/>
        </w:rPr>
        <w:t>arcialmente</w:t>
      </w:r>
      <w:r w:rsidRPr="00FA6F68">
        <w:rPr>
          <w:rFonts w:ascii="Arial" w:hAnsi="Arial" w:cs="Arial"/>
          <w:sz w:val="24"/>
        </w:rPr>
        <w:t xml:space="preserve"> asignada, lo cual contribuye en el crecimiento de la base de datos</w:t>
      </w:r>
      <w:r w:rsidR="00132288" w:rsidRPr="00FA6F68">
        <w:rPr>
          <w:rFonts w:ascii="Arial" w:hAnsi="Arial" w:cs="Arial"/>
          <w:sz w:val="24"/>
        </w:rPr>
        <w:t xml:space="preserve"> </w:t>
      </w:r>
      <w:r w:rsidRPr="00FA6F68">
        <w:rPr>
          <w:rFonts w:ascii="Arial" w:hAnsi="Arial" w:cs="Arial"/>
          <w:sz w:val="24"/>
        </w:rPr>
        <w:t>geográfica que alimenta el sistema de</w:t>
      </w:r>
      <w:r w:rsidR="00132288" w:rsidRPr="00FA6F68">
        <w:rPr>
          <w:rFonts w:ascii="Arial" w:hAnsi="Arial" w:cs="Arial"/>
          <w:sz w:val="24"/>
        </w:rPr>
        <w:t xml:space="preserve"> </w:t>
      </w:r>
      <w:r w:rsidRPr="00FA6F68">
        <w:rPr>
          <w:rFonts w:ascii="Arial" w:hAnsi="Arial" w:cs="Arial"/>
          <w:sz w:val="24"/>
        </w:rPr>
        <w:t>información geográfico municipal y a su vez</w:t>
      </w:r>
      <w:r w:rsidR="00132288" w:rsidRPr="00FA6F68">
        <w:rPr>
          <w:rFonts w:ascii="Arial" w:hAnsi="Arial" w:cs="Arial"/>
          <w:sz w:val="24"/>
        </w:rPr>
        <w:t xml:space="preserve"> </w:t>
      </w:r>
      <w:r w:rsidRPr="00FA6F68">
        <w:rPr>
          <w:rFonts w:ascii="Arial" w:hAnsi="Arial" w:cs="Arial"/>
          <w:sz w:val="24"/>
        </w:rPr>
        <w:t>optimiza el proceso de nomenclatura, ya</w:t>
      </w:r>
      <w:r w:rsidR="00132288" w:rsidRPr="00FA6F68">
        <w:rPr>
          <w:rFonts w:ascii="Arial" w:hAnsi="Arial" w:cs="Arial"/>
          <w:sz w:val="24"/>
        </w:rPr>
        <w:t xml:space="preserve"> </w:t>
      </w:r>
      <w:r w:rsidRPr="00FA6F68">
        <w:rPr>
          <w:rFonts w:ascii="Arial" w:hAnsi="Arial" w:cs="Arial"/>
          <w:sz w:val="24"/>
        </w:rPr>
        <w:t>que se estaría logrando la asignación</w:t>
      </w:r>
      <w:r w:rsidR="00132288" w:rsidRPr="00FA6F68">
        <w:rPr>
          <w:rFonts w:ascii="Arial" w:hAnsi="Arial" w:cs="Arial"/>
          <w:sz w:val="24"/>
        </w:rPr>
        <w:t xml:space="preserve"> </w:t>
      </w:r>
      <w:r w:rsidRPr="00FA6F68">
        <w:rPr>
          <w:rFonts w:ascii="Arial" w:hAnsi="Arial" w:cs="Arial"/>
          <w:sz w:val="24"/>
        </w:rPr>
        <w:t>parcial a través de la cobertura geográfica.</w:t>
      </w:r>
    </w:p>
    <w:p w:rsidR="00484EF5" w:rsidRDefault="00484EF5" w:rsidP="00E03F72">
      <w:pPr>
        <w:pStyle w:val="Prrafodelista"/>
        <w:spacing w:after="0"/>
        <w:jc w:val="both"/>
        <w:rPr>
          <w:rFonts w:ascii="Arial" w:hAnsi="Arial" w:cs="Arial"/>
          <w:sz w:val="24"/>
        </w:rPr>
      </w:pPr>
    </w:p>
    <w:p w:rsidR="0092170A" w:rsidRDefault="0092170A" w:rsidP="007479BC">
      <w:pPr>
        <w:pStyle w:val="Prrafodelista"/>
        <w:numPr>
          <w:ilvl w:val="0"/>
          <w:numId w:val="1"/>
        </w:numPr>
        <w:spacing w:after="0"/>
        <w:jc w:val="both"/>
        <w:rPr>
          <w:rFonts w:ascii="Arial" w:hAnsi="Arial" w:cs="Arial"/>
          <w:sz w:val="24"/>
        </w:rPr>
      </w:pPr>
      <w:r w:rsidRPr="0092170A">
        <w:rPr>
          <w:rFonts w:ascii="Arial" w:hAnsi="Arial" w:cs="Arial"/>
          <w:b/>
          <w:sz w:val="24"/>
        </w:rPr>
        <w:t>Desarrollo económico – Huertas Caseras</w:t>
      </w:r>
      <w:r w:rsidRPr="0092170A">
        <w:rPr>
          <w:rFonts w:ascii="Arial" w:hAnsi="Arial" w:cs="Arial"/>
          <w:sz w:val="24"/>
        </w:rPr>
        <w:t>: En el ejercicio de realizar la Georreferenciación de las actividades de la secretaria de Desarrollo económico, se identificaron 143 Huertas caseras en el municipio de Chía, donde se discrimina 124 en el perímetro urbano, 19 en el área rural y se tiene en lista 298</w:t>
      </w:r>
      <w:r>
        <w:rPr>
          <w:rFonts w:ascii="Arial" w:hAnsi="Arial" w:cs="Arial"/>
          <w:sz w:val="24"/>
        </w:rPr>
        <w:t>.</w:t>
      </w:r>
    </w:p>
    <w:p w:rsidR="002B0B5C" w:rsidRPr="00BE584F" w:rsidRDefault="002B0B5C" w:rsidP="00BE584F">
      <w:pPr>
        <w:spacing w:after="0"/>
        <w:jc w:val="both"/>
        <w:rPr>
          <w:rFonts w:ascii="Arial" w:hAnsi="Arial" w:cs="Arial"/>
          <w:sz w:val="24"/>
        </w:rPr>
      </w:pPr>
    </w:p>
    <w:p w:rsidR="00DA7521" w:rsidRPr="00F32444" w:rsidRDefault="00DA7521" w:rsidP="007479BC">
      <w:pPr>
        <w:pStyle w:val="Prrafodelista"/>
        <w:numPr>
          <w:ilvl w:val="0"/>
          <w:numId w:val="1"/>
        </w:numPr>
        <w:spacing w:after="0"/>
        <w:jc w:val="both"/>
        <w:rPr>
          <w:rFonts w:ascii="Arial" w:hAnsi="Arial" w:cs="Arial"/>
          <w:sz w:val="24"/>
        </w:rPr>
      </w:pPr>
      <w:r w:rsidRPr="00F32444">
        <w:rPr>
          <w:rFonts w:ascii="Arial" w:hAnsi="Arial" w:cs="Arial"/>
          <w:b/>
          <w:sz w:val="24"/>
        </w:rPr>
        <w:t>Diagnóstico para la segunda edición del Atlas G</w:t>
      </w:r>
      <w:r w:rsidR="00F32444" w:rsidRPr="00F32444">
        <w:rPr>
          <w:rFonts w:ascii="Arial" w:hAnsi="Arial" w:cs="Arial"/>
          <w:b/>
          <w:sz w:val="24"/>
        </w:rPr>
        <w:t xml:space="preserve">eográfico del municipio de Chía: </w:t>
      </w:r>
      <w:r w:rsidR="00712B63" w:rsidRPr="00F32444">
        <w:rPr>
          <w:rFonts w:ascii="Arial" w:hAnsi="Arial" w:cs="Arial"/>
          <w:sz w:val="24"/>
        </w:rPr>
        <w:t>Se</w:t>
      </w:r>
      <w:r w:rsidR="009B02CD">
        <w:rPr>
          <w:rFonts w:ascii="Arial" w:hAnsi="Arial" w:cs="Arial"/>
          <w:sz w:val="24"/>
        </w:rPr>
        <w:t xml:space="preserve"> realizó</w:t>
      </w:r>
      <w:r w:rsidR="003966A2" w:rsidRPr="00F32444">
        <w:rPr>
          <w:rFonts w:ascii="Arial" w:hAnsi="Arial" w:cs="Arial"/>
          <w:sz w:val="24"/>
        </w:rPr>
        <w:t xml:space="preserve"> un diagnóstico previo de la información existente, donde se revisa las temáticas de la primera edición que se publicó en el año 2015, para determinar mejoras y nuevos temas a desarrollar en la segunda edición del atlas.</w:t>
      </w:r>
    </w:p>
    <w:p w:rsidR="00712B63" w:rsidRDefault="00712B63" w:rsidP="00712B63">
      <w:pPr>
        <w:pStyle w:val="Prrafodelista"/>
        <w:spacing w:after="0"/>
        <w:jc w:val="both"/>
        <w:rPr>
          <w:rFonts w:ascii="Arial" w:hAnsi="Arial" w:cs="Arial"/>
          <w:sz w:val="24"/>
        </w:rPr>
      </w:pPr>
    </w:p>
    <w:p w:rsidR="00CC496F" w:rsidRDefault="00CC496F" w:rsidP="006777CA">
      <w:pPr>
        <w:pStyle w:val="Prrafodelista"/>
        <w:numPr>
          <w:ilvl w:val="0"/>
          <w:numId w:val="1"/>
        </w:numPr>
        <w:spacing w:after="0"/>
        <w:jc w:val="both"/>
        <w:rPr>
          <w:rFonts w:ascii="Arial" w:hAnsi="Arial" w:cs="Arial"/>
          <w:sz w:val="24"/>
        </w:rPr>
      </w:pPr>
      <w:r w:rsidRPr="009B02CD">
        <w:rPr>
          <w:rFonts w:ascii="Arial" w:hAnsi="Arial" w:cs="Arial"/>
          <w:b/>
          <w:sz w:val="24"/>
        </w:rPr>
        <w:t>Georreferenciación visitas conservación catastral:</w:t>
      </w:r>
      <w:r w:rsidRPr="009B02CD">
        <w:rPr>
          <w:rFonts w:ascii="Arial" w:hAnsi="Arial" w:cs="Arial"/>
          <w:sz w:val="24"/>
        </w:rPr>
        <w:t xml:space="preserve"> En el desarrollo de las actividades de georreferenciación, se ha adelantado la identificación de 301 predios para ser visitados por parte de los visitadores catastrales, con el fin de hacer depuración e incorporación de los mismos.</w:t>
      </w:r>
    </w:p>
    <w:p w:rsidR="009B02CD" w:rsidRPr="009B02CD" w:rsidRDefault="009B02CD" w:rsidP="009B02CD">
      <w:pPr>
        <w:spacing w:after="0"/>
        <w:ind w:left="708"/>
        <w:jc w:val="both"/>
        <w:rPr>
          <w:rFonts w:ascii="Arial" w:hAnsi="Arial" w:cs="Arial"/>
          <w:sz w:val="24"/>
        </w:rPr>
      </w:pPr>
    </w:p>
    <w:p w:rsidR="009E4CAB" w:rsidRPr="009B02CD" w:rsidRDefault="0092170A" w:rsidP="007479BC">
      <w:pPr>
        <w:pStyle w:val="Prrafodelista"/>
        <w:numPr>
          <w:ilvl w:val="0"/>
          <w:numId w:val="1"/>
        </w:numPr>
        <w:spacing w:after="0"/>
        <w:jc w:val="both"/>
        <w:rPr>
          <w:rFonts w:ascii="Arial" w:hAnsi="Arial" w:cs="Arial"/>
          <w:sz w:val="24"/>
        </w:rPr>
      </w:pPr>
      <w:r w:rsidRPr="00FB0764">
        <w:rPr>
          <w:rFonts w:ascii="Arial" w:hAnsi="Arial" w:cs="Arial"/>
          <w:b/>
          <w:sz w:val="24"/>
        </w:rPr>
        <w:t>Predios tributarios:</w:t>
      </w:r>
      <w:r w:rsidRPr="00FB0764">
        <w:rPr>
          <w:rFonts w:ascii="Arial" w:hAnsi="Arial" w:cs="Arial"/>
          <w:sz w:val="24"/>
        </w:rPr>
        <w:t xml:space="preserve"> En esta actividad se realizó la</w:t>
      </w:r>
      <w:r w:rsidR="00FB0764" w:rsidRPr="00FB0764">
        <w:rPr>
          <w:rFonts w:ascii="Arial" w:hAnsi="Arial" w:cs="Arial"/>
          <w:sz w:val="24"/>
        </w:rPr>
        <w:t xml:space="preserve"> </w:t>
      </w:r>
      <w:r w:rsidRPr="00FB0764">
        <w:rPr>
          <w:rFonts w:ascii="Arial" w:hAnsi="Arial" w:cs="Arial"/>
          <w:sz w:val="24"/>
        </w:rPr>
        <w:t>georreferenciación sobre la cartografía</w:t>
      </w:r>
      <w:r w:rsidR="00FB0764" w:rsidRPr="00FB0764">
        <w:rPr>
          <w:rFonts w:ascii="Arial" w:hAnsi="Arial" w:cs="Arial"/>
          <w:sz w:val="24"/>
        </w:rPr>
        <w:t xml:space="preserve"> </w:t>
      </w:r>
      <w:r w:rsidRPr="00FB0764">
        <w:rPr>
          <w:rFonts w:ascii="Arial" w:hAnsi="Arial" w:cs="Arial"/>
          <w:sz w:val="24"/>
        </w:rPr>
        <w:t>territorial del municipio de Chía, los</w:t>
      </w:r>
      <w:r w:rsidR="00FB0764" w:rsidRPr="00FB0764">
        <w:rPr>
          <w:rFonts w:ascii="Arial" w:hAnsi="Arial" w:cs="Arial"/>
          <w:sz w:val="24"/>
        </w:rPr>
        <w:t xml:space="preserve"> </w:t>
      </w:r>
      <w:r w:rsidRPr="00FB0764">
        <w:rPr>
          <w:rFonts w:ascii="Arial" w:hAnsi="Arial" w:cs="Arial"/>
          <w:sz w:val="24"/>
        </w:rPr>
        <w:t xml:space="preserve">predios que para la vigencia </w:t>
      </w:r>
      <w:r w:rsidRPr="0020019F">
        <w:rPr>
          <w:rFonts w:ascii="Arial" w:hAnsi="Arial" w:cs="Arial"/>
          <w:sz w:val="24"/>
        </w:rPr>
        <w:t>2017</w:t>
      </w:r>
      <w:r w:rsidRPr="00FB0764">
        <w:rPr>
          <w:rFonts w:ascii="Arial" w:hAnsi="Arial" w:cs="Arial"/>
          <w:sz w:val="24"/>
        </w:rPr>
        <w:t xml:space="preserve"> han</w:t>
      </w:r>
      <w:r w:rsidR="00FB0764" w:rsidRPr="00FB0764">
        <w:rPr>
          <w:rFonts w:ascii="Arial" w:hAnsi="Arial" w:cs="Arial"/>
          <w:sz w:val="24"/>
        </w:rPr>
        <w:t xml:space="preserve"> </w:t>
      </w:r>
      <w:r w:rsidRPr="00FB0764">
        <w:rPr>
          <w:rFonts w:ascii="Arial" w:hAnsi="Arial" w:cs="Arial"/>
          <w:sz w:val="24"/>
        </w:rPr>
        <w:t>realizado su cumplimiento tributario,</w:t>
      </w:r>
      <w:r w:rsidR="00FB0764" w:rsidRPr="00FB0764">
        <w:rPr>
          <w:rFonts w:ascii="Arial" w:hAnsi="Arial" w:cs="Arial"/>
          <w:sz w:val="24"/>
        </w:rPr>
        <w:t xml:space="preserve"> </w:t>
      </w:r>
      <w:r w:rsidRPr="00FB0764">
        <w:rPr>
          <w:rFonts w:ascii="Arial" w:hAnsi="Arial" w:cs="Arial"/>
          <w:sz w:val="24"/>
        </w:rPr>
        <w:t>donde se identificaron generalmente</w:t>
      </w:r>
      <w:r w:rsidR="00FB0764" w:rsidRPr="00FB0764">
        <w:rPr>
          <w:rFonts w:ascii="Arial" w:hAnsi="Arial" w:cs="Arial"/>
          <w:sz w:val="24"/>
        </w:rPr>
        <w:t xml:space="preserve"> </w:t>
      </w:r>
      <w:r w:rsidR="00FB0764">
        <w:rPr>
          <w:rFonts w:ascii="Arial" w:hAnsi="Arial" w:cs="Arial"/>
          <w:sz w:val="24"/>
        </w:rPr>
        <w:t xml:space="preserve">por perímetro urbano y veredas, </w:t>
      </w:r>
      <w:r w:rsidRPr="00FB0764">
        <w:rPr>
          <w:rFonts w:ascii="Arial" w:hAnsi="Arial" w:cs="Arial"/>
          <w:sz w:val="24"/>
        </w:rPr>
        <w:t>35951</w:t>
      </w:r>
      <w:r w:rsidR="00FB0764" w:rsidRPr="00FB0764">
        <w:rPr>
          <w:rFonts w:ascii="Arial" w:hAnsi="Arial" w:cs="Arial"/>
          <w:sz w:val="24"/>
        </w:rPr>
        <w:t xml:space="preserve"> </w:t>
      </w:r>
      <w:r w:rsidR="009B02CD">
        <w:rPr>
          <w:rFonts w:ascii="Arial" w:hAnsi="Arial" w:cs="Arial"/>
          <w:sz w:val="24"/>
        </w:rPr>
        <w:t>predios.</w:t>
      </w:r>
    </w:p>
    <w:p w:rsidR="009D45CB" w:rsidRDefault="009D45CB" w:rsidP="00D506DD">
      <w:pPr>
        <w:spacing w:after="0"/>
        <w:jc w:val="both"/>
        <w:rPr>
          <w:rFonts w:ascii="Arial" w:hAnsi="Arial" w:cs="Arial"/>
          <w:b/>
          <w:sz w:val="24"/>
        </w:rPr>
      </w:pPr>
    </w:p>
    <w:p w:rsidR="00763354" w:rsidRPr="0075202D" w:rsidRDefault="00763354" w:rsidP="0075202D">
      <w:pPr>
        <w:pStyle w:val="Ttulo1"/>
        <w:numPr>
          <w:ilvl w:val="1"/>
          <w:numId w:val="7"/>
        </w:numPr>
        <w:spacing w:before="0" w:after="240"/>
        <w:ind w:left="567" w:hanging="567"/>
        <w:rPr>
          <w:rFonts w:ascii="Arial" w:hAnsi="Arial" w:cs="Arial"/>
          <w:color w:val="auto"/>
          <w:sz w:val="24"/>
          <w:szCs w:val="24"/>
        </w:rPr>
      </w:pPr>
      <w:bookmarkStart w:id="12" w:name="_Toc25906141"/>
      <w:r w:rsidRPr="0075202D">
        <w:rPr>
          <w:rFonts w:ascii="Arial" w:hAnsi="Arial" w:cs="Arial"/>
          <w:color w:val="auto"/>
          <w:sz w:val="24"/>
          <w:szCs w:val="24"/>
        </w:rPr>
        <w:t>SISTEMA DE INFORMACION GEOGRAFICO CORPORATIVO DEL MUNICIPIO DE CHIA SIGEOCHIA.</w:t>
      </w:r>
      <w:bookmarkEnd w:id="12"/>
    </w:p>
    <w:p w:rsidR="00BB0F70" w:rsidRPr="00DA696E" w:rsidRDefault="00763354" w:rsidP="00A03976">
      <w:pPr>
        <w:pStyle w:val="Prrafodelista"/>
        <w:numPr>
          <w:ilvl w:val="0"/>
          <w:numId w:val="2"/>
        </w:numPr>
        <w:spacing w:after="0"/>
        <w:jc w:val="both"/>
        <w:rPr>
          <w:rFonts w:ascii="Arial" w:hAnsi="Arial" w:cs="Arial"/>
          <w:color w:val="FF0000"/>
          <w:sz w:val="24"/>
        </w:rPr>
      </w:pPr>
      <w:r w:rsidRPr="00DA696E">
        <w:rPr>
          <w:rFonts w:ascii="Arial" w:hAnsi="Arial" w:cs="Arial"/>
          <w:sz w:val="24"/>
        </w:rPr>
        <w:t>Se realizó la actualización del visor geográfico del SIGEO</w:t>
      </w:r>
      <w:r w:rsidR="00B07EB5" w:rsidRPr="00DA696E">
        <w:rPr>
          <w:rFonts w:ascii="Arial" w:hAnsi="Arial" w:cs="Arial"/>
          <w:sz w:val="24"/>
        </w:rPr>
        <w:t xml:space="preserve"> </w:t>
      </w:r>
      <w:r w:rsidRPr="00DA696E">
        <w:rPr>
          <w:rFonts w:ascii="Arial" w:hAnsi="Arial" w:cs="Arial"/>
          <w:sz w:val="24"/>
        </w:rPr>
        <w:t>Chía en los servidores de la Alcaldía, y se publicó el ortofotomosaico con las capas temáticas respectivas, y del Municipio de Chía. Versión que contiene las siguientes funcionalidades:</w:t>
      </w:r>
    </w:p>
    <w:tbl>
      <w:tblPr>
        <w:tblStyle w:val="Tabladecuadrcula6concolores1"/>
        <w:tblW w:w="8580" w:type="dxa"/>
        <w:jc w:val="center"/>
        <w:tblLook w:val="04A0" w:firstRow="1" w:lastRow="0" w:firstColumn="1" w:lastColumn="0" w:noHBand="0" w:noVBand="1"/>
      </w:tblPr>
      <w:tblGrid>
        <w:gridCol w:w="2122"/>
        <w:gridCol w:w="4394"/>
        <w:gridCol w:w="2064"/>
      </w:tblGrid>
      <w:tr w:rsidR="00BB0F70" w:rsidRPr="00BB0F70" w:rsidTr="00DA696E">
        <w:trPr>
          <w:cnfStyle w:val="100000000000" w:firstRow="1" w:lastRow="0" w:firstColumn="0" w:lastColumn="0" w:oddVBand="0" w:evenVBand="0" w:oddHBand="0" w:evenHBand="0" w:firstRowFirstColumn="0" w:firstRowLastColumn="0" w:lastRowFirstColumn="0" w:lastRowLastColumn="0"/>
          <w:trHeight w:val="655"/>
          <w:jc w:val="center"/>
        </w:trPr>
        <w:tc>
          <w:tcPr>
            <w:cnfStyle w:val="001000000000" w:firstRow="0" w:lastRow="0" w:firstColumn="1" w:lastColumn="0" w:oddVBand="0" w:evenVBand="0" w:oddHBand="0" w:evenHBand="0" w:firstRowFirstColumn="0" w:firstRowLastColumn="0" w:lastRowFirstColumn="0" w:lastRowLastColumn="0"/>
            <w:tcW w:w="2122" w:type="dxa"/>
            <w:hideMark/>
          </w:tcPr>
          <w:p w:rsidR="00BB0F70" w:rsidRPr="00BB0F70" w:rsidRDefault="00BB0F70" w:rsidP="00BB0F70">
            <w:pPr>
              <w:rPr>
                <w:rFonts w:ascii="Calibri" w:eastAsia="Times New Roman" w:hAnsi="Calibri" w:cs="Times New Roman"/>
                <w:b w:val="0"/>
                <w:color w:val="000000"/>
                <w:lang w:eastAsia="es-CO"/>
              </w:rPr>
            </w:pPr>
            <w:r w:rsidRPr="00BB0F70">
              <w:rPr>
                <w:rFonts w:ascii="Calibri" w:eastAsia="Times New Roman" w:hAnsi="Calibri" w:cs="Times New Roman"/>
                <w:b w:val="0"/>
                <w:color w:val="000000"/>
                <w:lang w:eastAsia="es-CO"/>
              </w:rPr>
              <w:t>Ver Coordenadas</w:t>
            </w:r>
          </w:p>
        </w:tc>
        <w:tc>
          <w:tcPr>
            <w:tcW w:w="4394" w:type="dxa"/>
            <w:hideMark/>
          </w:tcPr>
          <w:p w:rsidR="00BB0F70" w:rsidRPr="00BB0F70" w:rsidRDefault="00BB0F70" w:rsidP="00BB0F7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s-CO"/>
              </w:rPr>
            </w:pPr>
            <w:r w:rsidRPr="00BB0F70">
              <w:rPr>
                <w:rFonts w:ascii="Calibri" w:eastAsia="Times New Roman" w:hAnsi="Calibri" w:cs="Times New Roman"/>
                <w:b w:val="0"/>
                <w:color w:val="000000"/>
                <w:lang w:eastAsia="es-CO"/>
              </w:rPr>
              <w:t>Agregar información Externa (Dirección URL, SHAPEFILE, CSV, GPX, GeoJSON, DWG)</w:t>
            </w:r>
          </w:p>
        </w:tc>
        <w:tc>
          <w:tcPr>
            <w:tcW w:w="2064" w:type="dxa"/>
            <w:hideMark/>
          </w:tcPr>
          <w:p w:rsidR="00BB0F70" w:rsidRPr="00BB0F70" w:rsidRDefault="00BB0F70" w:rsidP="00BB0F7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s-CO"/>
              </w:rPr>
            </w:pPr>
            <w:r w:rsidRPr="00BB0F70">
              <w:rPr>
                <w:rFonts w:ascii="Calibri" w:eastAsia="Times New Roman" w:hAnsi="Calibri" w:cs="Times New Roman"/>
                <w:b w:val="0"/>
                <w:color w:val="000000"/>
                <w:lang w:eastAsia="es-CO"/>
              </w:rPr>
              <w:t>Buffer Puntual</w:t>
            </w:r>
          </w:p>
        </w:tc>
      </w:tr>
      <w:tr w:rsidR="009242BE" w:rsidRPr="00BB0F70" w:rsidTr="00DA696E">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2122" w:type="dxa"/>
            <w:hideMark/>
          </w:tcPr>
          <w:p w:rsidR="00BB0F70" w:rsidRPr="00BB0F70" w:rsidRDefault="00BB0F70" w:rsidP="00BB0F70">
            <w:pPr>
              <w:rPr>
                <w:rFonts w:ascii="Calibri" w:eastAsia="Times New Roman" w:hAnsi="Calibri" w:cs="Times New Roman"/>
                <w:b w:val="0"/>
                <w:color w:val="000000"/>
                <w:lang w:eastAsia="es-CO"/>
              </w:rPr>
            </w:pPr>
            <w:r w:rsidRPr="00BB0F70">
              <w:rPr>
                <w:rFonts w:ascii="Calibri" w:eastAsia="Times New Roman" w:hAnsi="Calibri" w:cs="Times New Roman"/>
                <w:b w:val="0"/>
                <w:color w:val="000000"/>
                <w:lang w:eastAsia="es-CO"/>
              </w:rPr>
              <w:t>Extend Inicial</w:t>
            </w:r>
          </w:p>
        </w:tc>
        <w:tc>
          <w:tcPr>
            <w:tcW w:w="4394" w:type="dxa"/>
            <w:hideMark/>
          </w:tcPr>
          <w:p w:rsidR="00BB0F70" w:rsidRPr="00BB0F70" w:rsidRDefault="00BB0F70" w:rsidP="00BB0F7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Medir</w:t>
            </w:r>
          </w:p>
        </w:tc>
        <w:tc>
          <w:tcPr>
            <w:tcW w:w="2064" w:type="dxa"/>
            <w:hideMark/>
          </w:tcPr>
          <w:p w:rsidR="00BB0F70" w:rsidRPr="00BB0F70" w:rsidRDefault="00BB0F70" w:rsidP="00BB0F7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Buffer</w:t>
            </w:r>
          </w:p>
        </w:tc>
      </w:tr>
      <w:tr w:rsidR="00BB0F70" w:rsidRPr="00BB0F70" w:rsidTr="00DA696E">
        <w:trPr>
          <w:trHeight w:val="257"/>
          <w:jc w:val="center"/>
        </w:trPr>
        <w:tc>
          <w:tcPr>
            <w:cnfStyle w:val="001000000000" w:firstRow="0" w:lastRow="0" w:firstColumn="1" w:lastColumn="0" w:oddVBand="0" w:evenVBand="0" w:oddHBand="0" w:evenHBand="0" w:firstRowFirstColumn="0" w:firstRowLastColumn="0" w:lastRowFirstColumn="0" w:lastRowLastColumn="0"/>
            <w:tcW w:w="2122" w:type="dxa"/>
            <w:hideMark/>
          </w:tcPr>
          <w:p w:rsidR="00BB0F70" w:rsidRPr="00BB0F70" w:rsidRDefault="00BB0F70" w:rsidP="00BB0F70">
            <w:pPr>
              <w:rPr>
                <w:rFonts w:ascii="Calibri" w:eastAsia="Times New Roman" w:hAnsi="Calibri" w:cs="Times New Roman"/>
                <w:b w:val="0"/>
                <w:color w:val="000000"/>
                <w:lang w:eastAsia="es-CO"/>
              </w:rPr>
            </w:pPr>
            <w:r w:rsidRPr="00BB0F70">
              <w:rPr>
                <w:rFonts w:ascii="Calibri" w:eastAsia="Times New Roman" w:hAnsi="Calibri" w:cs="Times New Roman"/>
                <w:b w:val="0"/>
                <w:color w:val="000000"/>
                <w:lang w:eastAsia="es-CO"/>
              </w:rPr>
              <w:t>Mapa de localización</w:t>
            </w:r>
          </w:p>
        </w:tc>
        <w:tc>
          <w:tcPr>
            <w:tcW w:w="4394" w:type="dxa"/>
            <w:hideMark/>
          </w:tcPr>
          <w:p w:rsidR="00BB0F70" w:rsidRPr="00BB0F70" w:rsidRDefault="00BB0F70" w:rsidP="00BB0F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Dibujar</w:t>
            </w:r>
          </w:p>
        </w:tc>
        <w:tc>
          <w:tcPr>
            <w:tcW w:w="2064" w:type="dxa"/>
            <w:hideMark/>
          </w:tcPr>
          <w:p w:rsidR="00BB0F70" w:rsidRPr="00BB0F70" w:rsidRDefault="00BB0F70" w:rsidP="00BB0F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Mapas Temáticos</w:t>
            </w:r>
          </w:p>
        </w:tc>
      </w:tr>
      <w:tr w:rsidR="009242BE" w:rsidRPr="00BB0F70" w:rsidTr="00DA696E">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2122" w:type="dxa"/>
            <w:hideMark/>
          </w:tcPr>
          <w:p w:rsidR="00BB0F70" w:rsidRPr="00BB0F70" w:rsidRDefault="00BB0F70" w:rsidP="00BB0F70">
            <w:pPr>
              <w:rPr>
                <w:rFonts w:ascii="Calibri" w:eastAsia="Times New Roman" w:hAnsi="Calibri" w:cs="Times New Roman"/>
                <w:b w:val="0"/>
                <w:color w:val="000000"/>
                <w:lang w:eastAsia="es-CO"/>
              </w:rPr>
            </w:pPr>
            <w:r w:rsidRPr="00BB0F70">
              <w:rPr>
                <w:rFonts w:ascii="Calibri" w:eastAsia="Times New Roman" w:hAnsi="Calibri" w:cs="Times New Roman"/>
                <w:b w:val="0"/>
                <w:color w:val="000000"/>
                <w:lang w:eastAsia="es-CO"/>
              </w:rPr>
              <w:t>Vista previa</w:t>
            </w:r>
          </w:p>
        </w:tc>
        <w:tc>
          <w:tcPr>
            <w:tcW w:w="4394" w:type="dxa"/>
            <w:hideMark/>
          </w:tcPr>
          <w:p w:rsidR="00BB0F70" w:rsidRPr="00BB0F70" w:rsidRDefault="00BB0F70" w:rsidP="00BB0F7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Ayuda</w:t>
            </w:r>
          </w:p>
        </w:tc>
        <w:tc>
          <w:tcPr>
            <w:tcW w:w="2064" w:type="dxa"/>
            <w:hideMark/>
          </w:tcPr>
          <w:p w:rsidR="00BB0F70" w:rsidRPr="00BB0F70" w:rsidRDefault="00BB0F70" w:rsidP="00BB0F7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Limpiar Resultados Consultas</w:t>
            </w:r>
          </w:p>
        </w:tc>
      </w:tr>
      <w:tr w:rsidR="00BB0F70" w:rsidRPr="00BB0F70" w:rsidTr="00DA696E">
        <w:trPr>
          <w:trHeight w:val="515"/>
          <w:jc w:val="center"/>
        </w:trPr>
        <w:tc>
          <w:tcPr>
            <w:cnfStyle w:val="001000000000" w:firstRow="0" w:lastRow="0" w:firstColumn="1" w:lastColumn="0" w:oddVBand="0" w:evenVBand="0" w:oddHBand="0" w:evenHBand="0" w:firstRowFirstColumn="0" w:firstRowLastColumn="0" w:lastRowFirstColumn="0" w:lastRowLastColumn="0"/>
            <w:tcW w:w="2122" w:type="dxa"/>
            <w:hideMark/>
          </w:tcPr>
          <w:p w:rsidR="00BB0F70" w:rsidRPr="00BB0F70" w:rsidRDefault="00BB0F70" w:rsidP="00BB0F70">
            <w:pPr>
              <w:rPr>
                <w:rFonts w:ascii="Calibri" w:eastAsia="Times New Roman" w:hAnsi="Calibri" w:cs="Times New Roman"/>
                <w:b w:val="0"/>
                <w:color w:val="000000"/>
                <w:lang w:eastAsia="es-CO"/>
              </w:rPr>
            </w:pPr>
            <w:r w:rsidRPr="00BB0F70">
              <w:rPr>
                <w:rFonts w:ascii="Calibri" w:eastAsia="Times New Roman" w:hAnsi="Calibri" w:cs="Times New Roman"/>
                <w:b w:val="0"/>
                <w:color w:val="000000"/>
                <w:lang w:eastAsia="es-CO"/>
              </w:rPr>
              <w:t>Vista Posterior</w:t>
            </w:r>
          </w:p>
        </w:tc>
        <w:tc>
          <w:tcPr>
            <w:tcW w:w="4394" w:type="dxa"/>
            <w:hideMark/>
          </w:tcPr>
          <w:p w:rsidR="00BB0F70" w:rsidRPr="00BB0F70" w:rsidRDefault="00BB0F70" w:rsidP="00BB0F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Imprimir (EPS, GIF, JPG, PDF, PNG32, PNG8,SVG Y SVGZ)</w:t>
            </w:r>
          </w:p>
        </w:tc>
        <w:tc>
          <w:tcPr>
            <w:tcW w:w="2064" w:type="dxa"/>
            <w:hideMark/>
          </w:tcPr>
          <w:p w:rsidR="00BB0F70" w:rsidRPr="00BB0F70" w:rsidRDefault="00BB0F70" w:rsidP="00BB0F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 </w:t>
            </w:r>
          </w:p>
        </w:tc>
      </w:tr>
      <w:tr w:rsidR="009242BE" w:rsidRPr="00BB0F70" w:rsidTr="00DA696E">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2122" w:type="dxa"/>
            <w:hideMark/>
          </w:tcPr>
          <w:p w:rsidR="00BB0F70" w:rsidRPr="00BB0F70" w:rsidRDefault="00BB0F70" w:rsidP="00BB0F70">
            <w:pPr>
              <w:rPr>
                <w:rFonts w:ascii="Calibri" w:eastAsia="Times New Roman" w:hAnsi="Calibri" w:cs="Times New Roman"/>
                <w:b w:val="0"/>
                <w:color w:val="000000"/>
                <w:lang w:eastAsia="es-CO"/>
              </w:rPr>
            </w:pPr>
            <w:r w:rsidRPr="00BB0F70">
              <w:rPr>
                <w:rFonts w:ascii="Calibri" w:eastAsia="Times New Roman" w:hAnsi="Calibri" w:cs="Times New Roman"/>
                <w:b w:val="0"/>
                <w:color w:val="000000"/>
                <w:lang w:eastAsia="es-CO"/>
              </w:rPr>
              <w:t>Vista Total</w:t>
            </w:r>
          </w:p>
        </w:tc>
        <w:tc>
          <w:tcPr>
            <w:tcW w:w="4394" w:type="dxa"/>
            <w:hideMark/>
          </w:tcPr>
          <w:p w:rsidR="00BB0F70" w:rsidRPr="00BB0F70" w:rsidRDefault="00BB0F70" w:rsidP="00BB0F7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Selección Espacial</w:t>
            </w:r>
          </w:p>
        </w:tc>
        <w:tc>
          <w:tcPr>
            <w:tcW w:w="2064" w:type="dxa"/>
            <w:hideMark/>
          </w:tcPr>
          <w:p w:rsidR="00BB0F70" w:rsidRPr="00BB0F70" w:rsidRDefault="00BB0F70" w:rsidP="00BB0F7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 </w:t>
            </w:r>
          </w:p>
        </w:tc>
      </w:tr>
      <w:tr w:rsidR="00BB0F70" w:rsidRPr="00BB0F70" w:rsidTr="00DA696E">
        <w:trPr>
          <w:trHeight w:val="257"/>
          <w:jc w:val="center"/>
        </w:trPr>
        <w:tc>
          <w:tcPr>
            <w:cnfStyle w:val="001000000000" w:firstRow="0" w:lastRow="0" w:firstColumn="1" w:lastColumn="0" w:oddVBand="0" w:evenVBand="0" w:oddHBand="0" w:evenHBand="0" w:firstRowFirstColumn="0" w:firstRowLastColumn="0" w:lastRowFirstColumn="0" w:lastRowLastColumn="0"/>
            <w:tcW w:w="2122" w:type="dxa"/>
            <w:hideMark/>
          </w:tcPr>
          <w:p w:rsidR="00BB0F70" w:rsidRPr="00BB0F70" w:rsidRDefault="00BB0F70" w:rsidP="00BB0F70">
            <w:pPr>
              <w:rPr>
                <w:rFonts w:ascii="Calibri" w:eastAsia="Times New Roman" w:hAnsi="Calibri" w:cs="Times New Roman"/>
                <w:b w:val="0"/>
                <w:color w:val="000000"/>
                <w:lang w:eastAsia="es-CO"/>
              </w:rPr>
            </w:pPr>
            <w:r w:rsidRPr="00BB0F70">
              <w:rPr>
                <w:rFonts w:ascii="Calibri" w:eastAsia="Times New Roman" w:hAnsi="Calibri" w:cs="Times New Roman"/>
                <w:b w:val="0"/>
                <w:color w:val="000000"/>
                <w:lang w:eastAsia="es-CO"/>
              </w:rPr>
              <w:t>Paneo</w:t>
            </w:r>
          </w:p>
        </w:tc>
        <w:tc>
          <w:tcPr>
            <w:tcW w:w="4394" w:type="dxa"/>
            <w:hideMark/>
          </w:tcPr>
          <w:p w:rsidR="00BB0F70" w:rsidRPr="00BB0F70" w:rsidRDefault="00BB0F70" w:rsidP="00BB0F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Consulta Predial</w:t>
            </w:r>
          </w:p>
        </w:tc>
        <w:tc>
          <w:tcPr>
            <w:tcW w:w="2064" w:type="dxa"/>
            <w:hideMark/>
          </w:tcPr>
          <w:p w:rsidR="00BB0F70" w:rsidRPr="00BB0F70" w:rsidRDefault="00BB0F70" w:rsidP="00BB0F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 </w:t>
            </w:r>
          </w:p>
        </w:tc>
      </w:tr>
      <w:tr w:rsidR="009242BE" w:rsidRPr="00BB0F70" w:rsidTr="00DA696E">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2122" w:type="dxa"/>
            <w:hideMark/>
          </w:tcPr>
          <w:p w:rsidR="00BB0F70" w:rsidRPr="00BB0F70" w:rsidRDefault="00BB0F70" w:rsidP="00BB0F70">
            <w:pPr>
              <w:rPr>
                <w:rFonts w:ascii="Calibri" w:eastAsia="Times New Roman" w:hAnsi="Calibri" w:cs="Times New Roman"/>
                <w:b w:val="0"/>
                <w:color w:val="000000"/>
                <w:lang w:eastAsia="es-CO"/>
              </w:rPr>
            </w:pPr>
            <w:r w:rsidRPr="00BB0F70">
              <w:rPr>
                <w:rFonts w:ascii="Calibri" w:eastAsia="Times New Roman" w:hAnsi="Calibri" w:cs="Times New Roman"/>
                <w:b w:val="0"/>
                <w:color w:val="000000"/>
                <w:lang w:eastAsia="es-CO"/>
              </w:rPr>
              <w:t>Zoom</w:t>
            </w:r>
          </w:p>
        </w:tc>
        <w:tc>
          <w:tcPr>
            <w:tcW w:w="4394" w:type="dxa"/>
            <w:hideMark/>
          </w:tcPr>
          <w:p w:rsidR="00BB0F70" w:rsidRPr="00BB0F70" w:rsidRDefault="00BB0F70" w:rsidP="00BB0F7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Consulta Simple</w:t>
            </w:r>
          </w:p>
        </w:tc>
        <w:tc>
          <w:tcPr>
            <w:tcW w:w="2064" w:type="dxa"/>
            <w:hideMark/>
          </w:tcPr>
          <w:p w:rsidR="00BB0F70" w:rsidRPr="00BB0F70" w:rsidRDefault="00BB0F70" w:rsidP="00BB0F7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 </w:t>
            </w:r>
          </w:p>
        </w:tc>
      </w:tr>
      <w:tr w:rsidR="00BB0F70" w:rsidRPr="00BB0F70" w:rsidTr="00DA696E">
        <w:trPr>
          <w:trHeight w:val="257"/>
          <w:jc w:val="center"/>
        </w:trPr>
        <w:tc>
          <w:tcPr>
            <w:cnfStyle w:val="001000000000" w:firstRow="0" w:lastRow="0" w:firstColumn="1" w:lastColumn="0" w:oddVBand="0" w:evenVBand="0" w:oddHBand="0" w:evenHBand="0" w:firstRowFirstColumn="0" w:firstRowLastColumn="0" w:lastRowFirstColumn="0" w:lastRowLastColumn="0"/>
            <w:tcW w:w="2122" w:type="dxa"/>
            <w:hideMark/>
          </w:tcPr>
          <w:p w:rsidR="00BB0F70" w:rsidRPr="00BB0F70" w:rsidRDefault="00BB0F70" w:rsidP="00BB0F70">
            <w:pPr>
              <w:rPr>
                <w:rFonts w:ascii="Calibri" w:eastAsia="Times New Roman" w:hAnsi="Calibri" w:cs="Times New Roman"/>
                <w:b w:val="0"/>
                <w:color w:val="000000"/>
                <w:lang w:eastAsia="es-CO"/>
              </w:rPr>
            </w:pPr>
            <w:r w:rsidRPr="00BB0F70">
              <w:rPr>
                <w:rFonts w:ascii="Calibri" w:eastAsia="Times New Roman" w:hAnsi="Calibri" w:cs="Times New Roman"/>
                <w:b w:val="0"/>
                <w:color w:val="000000"/>
                <w:lang w:eastAsia="es-CO"/>
              </w:rPr>
              <w:t>Tabla de Contenido</w:t>
            </w:r>
          </w:p>
        </w:tc>
        <w:tc>
          <w:tcPr>
            <w:tcW w:w="4394" w:type="dxa"/>
            <w:hideMark/>
          </w:tcPr>
          <w:p w:rsidR="00BB0F70" w:rsidRPr="00BB0F70" w:rsidRDefault="00BB0F70" w:rsidP="00BB0F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Consulta Avanzada</w:t>
            </w:r>
          </w:p>
        </w:tc>
        <w:tc>
          <w:tcPr>
            <w:tcW w:w="2064" w:type="dxa"/>
            <w:hideMark/>
          </w:tcPr>
          <w:p w:rsidR="00BB0F70" w:rsidRPr="00BB0F70" w:rsidRDefault="00BB0F70" w:rsidP="00BB0F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 </w:t>
            </w:r>
          </w:p>
        </w:tc>
      </w:tr>
    </w:tbl>
    <w:p w:rsidR="00BB0F70" w:rsidRPr="00BB0F70" w:rsidRDefault="00BB0F70" w:rsidP="00BB0F70">
      <w:pPr>
        <w:spacing w:after="0"/>
        <w:ind w:left="708"/>
        <w:jc w:val="both"/>
        <w:rPr>
          <w:rFonts w:ascii="Arial" w:hAnsi="Arial" w:cs="Arial"/>
          <w:color w:val="FF0000"/>
          <w:sz w:val="24"/>
        </w:rPr>
      </w:pPr>
    </w:p>
    <w:p w:rsidR="00504756" w:rsidRDefault="00504756" w:rsidP="00504756">
      <w:pPr>
        <w:spacing w:after="0"/>
        <w:jc w:val="both"/>
        <w:rPr>
          <w:rFonts w:ascii="Arial" w:hAnsi="Arial" w:cs="Arial"/>
          <w:sz w:val="24"/>
        </w:rPr>
      </w:pPr>
    </w:p>
    <w:p w:rsidR="00504756" w:rsidRPr="00504756" w:rsidRDefault="00763354" w:rsidP="00504756">
      <w:pPr>
        <w:spacing w:after="0"/>
        <w:jc w:val="center"/>
        <w:rPr>
          <w:rFonts w:ascii="Arial" w:hAnsi="Arial" w:cs="Arial"/>
          <w:sz w:val="24"/>
        </w:rPr>
      </w:pPr>
      <w:r>
        <w:rPr>
          <w:rFonts w:ascii="Arial" w:hAnsi="Arial" w:cs="Arial"/>
          <w:noProof/>
          <w:sz w:val="24"/>
          <w:lang w:eastAsia="es-CO"/>
        </w:rPr>
        <w:lastRenderedPageBreak/>
        <w:drawing>
          <wp:inline distT="0" distB="0" distL="0" distR="0" wp14:anchorId="7271DFFC">
            <wp:extent cx="4953000" cy="3607228"/>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56991" cy="3610134"/>
                    </a:xfrm>
                    <a:prstGeom prst="rect">
                      <a:avLst/>
                    </a:prstGeom>
                    <a:noFill/>
                  </pic:spPr>
                </pic:pic>
              </a:graphicData>
            </a:graphic>
          </wp:inline>
        </w:drawing>
      </w:r>
    </w:p>
    <w:p w:rsidR="000E6EB3" w:rsidRPr="009242BE" w:rsidRDefault="000E6EB3" w:rsidP="009242BE">
      <w:pPr>
        <w:spacing w:after="0"/>
        <w:jc w:val="both"/>
        <w:rPr>
          <w:rFonts w:ascii="Arial" w:hAnsi="Arial" w:cs="Arial"/>
          <w:color w:val="FF0000"/>
          <w:sz w:val="24"/>
        </w:rPr>
      </w:pPr>
    </w:p>
    <w:p w:rsidR="000E6EB3" w:rsidRDefault="000E6EB3" w:rsidP="008A28B2">
      <w:pPr>
        <w:pStyle w:val="Prrafodelista"/>
        <w:numPr>
          <w:ilvl w:val="0"/>
          <w:numId w:val="2"/>
        </w:numPr>
        <w:spacing w:after="0"/>
        <w:jc w:val="both"/>
        <w:rPr>
          <w:rFonts w:ascii="Arial" w:hAnsi="Arial" w:cs="Arial"/>
          <w:sz w:val="24"/>
        </w:rPr>
      </w:pPr>
      <w:r w:rsidRPr="00BB0F70">
        <w:rPr>
          <w:rFonts w:ascii="Arial" w:hAnsi="Arial" w:cs="Arial"/>
          <w:sz w:val="24"/>
        </w:rPr>
        <w:t xml:space="preserve">De la misma manera se realizó Generación de código fuente para el administrador de servicios web geográficos, donde la persona encargada de la administración del </w:t>
      </w:r>
      <w:r w:rsidR="00F81D6E" w:rsidRPr="00BB0F70">
        <w:rPr>
          <w:rFonts w:ascii="Arial" w:hAnsi="Arial" w:cs="Arial"/>
          <w:sz w:val="24"/>
        </w:rPr>
        <w:t>SIGEOChía</w:t>
      </w:r>
      <w:r w:rsidRPr="00BB0F70">
        <w:rPr>
          <w:rFonts w:ascii="Arial" w:hAnsi="Arial" w:cs="Arial"/>
          <w:sz w:val="24"/>
        </w:rPr>
        <w:t xml:space="preserve"> fase V realizará gestión de los servicios web geográficos dispuestos en la tabla de contenido del visor, para esto se desarrolló los siguientes formularios de gestión de servicios con las siguientes funciones:</w:t>
      </w:r>
    </w:p>
    <w:p w:rsidR="009242BE" w:rsidRPr="009242BE" w:rsidRDefault="009242BE" w:rsidP="009242BE">
      <w:pPr>
        <w:spacing w:after="0"/>
        <w:ind w:left="360"/>
        <w:jc w:val="both"/>
        <w:rPr>
          <w:rFonts w:ascii="Arial" w:hAnsi="Arial" w:cs="Arial"/>
          <w:sz w:val="24"/>
        </w:rPr>
      </w:pPr>
    </w:p>
    <w:tbl>
      <w:tblPr>
        <w:tblStyle w:val="Tabladecuadrcula6concolores1"/>
        <w:tblW w:w="7059" w:type="dxa"/>
        <w:tblInd w:w="881" w:type="dxa"/>
        <w:tblLook w:val="04A0" w:firstRow="1" w:lastRow="0" w:firstColumn="1" w:lastColumn="0" w:noHBand="0" w:noVBand="1"/>
      </w:tblPr>
      <w:tblGrid>
        <w:gridCol w:w="3374"/>
        <w:gridCol w:w="3685"/>
      </w:tblGrid>
      <w:tr w:rsidR="009242BE" w:rsidRPr="009242BE" w:rsidTr="009242BE">
        <w:trPr>
          <w:cnfStyle w:val="100000000000" w:firstRow="1" w:lastRow="0" w:firstColumn="0" w:lastColumn="0" w:oddVBand="0" w:evenVBand="0" w:oddHBand="0"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374" w:type="dxa"/>
            <w:noWrap/>
            <w:hideMark/>
          </w:tcPr>
          <w:p w:rsidR="009242BE" w:rsidRPr="009242BE" w:rsidRDefault="009242BE" w:rsidP="009242BE">
            <w:pPr>
              <w:rPr>
                <w:rFonts w:ascii="Calibri" w:eastAsia="Times New Roman" w:hAnsi="Calibri" w:cs="Times New Roman"/>
                <w:b w:val="0"/>
                <w:color w:val="000000"/>
                <w:lang w:eastAsia="es-CO"/>
              </w:rPr>
            </w:pPr>
            <w:r w:rsidRPr="009242BE">
              <w:rPr>
                <w:rFonts w:ascii="Calibri" w:eastAsia="Times New Roman" w:hAnsi="Calibri" w:cs="Times New Roman"/>
                <w:b w:val="0"/>
                <w:color w:val="000000"/>
                <w:lang w:eastAsia="es-CO"/>
              </w:rPr>
              <w:t>Gestión de WMS</w:t>
            </w:r>
          </w:p>
        </w:tc>
        <w:tc>
          <w:tcPr>
            <w:tcW w:w="3685" w:type="dxa"/>
            <w:noWrap/>
            <w:hideMark/>
          </w:tcPr>
          <w:p w:rsidR="009242BE" w:rsidRPr="009242BE" w:rsidRDefault="009242BE" w:rsidP="009242BE">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s-CO"/>
              </w:rPr>
            </w:pPr>
            <w:r w:rsidRPr="009242BE">
              <w:rPr>
                <w:rFonts w:ascii="Calibri" w:eastAsia="Times New Roman" w:hAnsi="Calibri" w:cs="Times New Roman"/>
                <w:b w:val="0"/>
                <w:color w:val="000000"/>
                <w:lang w:eastAsia="es-CO"/>
              </w:rPr>
              <w:t>Agregar temática</w:t>
            </w:r>
          </w:p>
        </w:tc>
      </w:tr>
      <w:tr w:rsidR="009242BE" w:rsidRPr="009242BE" w:rsidTr="009242BE">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374" w:type="dxa"/>
            <w:noWrap/>
            <w:hideMark/>
          </w:tcPr>
          <w:p w:rsidR="009242BE" w:rsidRPr="009242BE" w:rsidRDefault="009242BE" w:rsidP="009242BE">
            <w:pPr>
              <w:rPr>
                <w:rFonts w:ascii="Calibri" w:eastAsia="Times New Roman" w:hAnsi="Calibri" w:cs="Times New Roman"/>
                <w:b w:val="0"/>
                <w:color w:val="000000"/>
                <w:lang w:eastAsia="es-CO"/>
              </w:rPr>
            </w:pPr>
            <w:r w:rsidRPr="009242BE">
              <w:rPr>
                <w:rFonts w:ascii="Calibri" w:eastAsia="Times New Roman" w:hAnsi="Calibri" w:cs="Times New Roman"/>
                <w:b w:val="0"/>
                <w:color w:val="000000"/>
                <w:lang w:eastAsia="es-CO"/>
              </w:rPr>
              <w:t>Explorar WMS</w:t>
            </w:r>
          </w:p>
        </w:tc>
        <w:tc>
          <w:tcPr>
            <w:tcW w:w="3685" w:type="dxa"/>
            <w:noWrap/>
            <w:hideMark/>
          </w:tcPr>
          <w:p w:rsidR="009242BE" w:rsidRPr="009242BE" w:rsidRDefault="009242BE" w:rsidP="009242B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9242BE">
              <w:rPr>
                <w:rFonts w:ascii="Calibri" w:eastAsia="Times New Roman" w:hAnsi="Calibri" w:cs="Times New Roman"/>
                <w:color w:val="000000"/>
                <w:lang w:eastAsia="es-CO"/>
              </w:rPr>
              <w:t>Consultar temática</w:t>
            </w:r>
          </w:p>
        </w:tc>
      </w:tr>
      <w:tr w:rsidR="009242BE" w:rsidRPr="009242BE" w:rsidTr="009242BE">
        <w:trPr>
          <w:trHeight w:val="304"/>
        </w:trPr>
        <w:tc>
          <w:tcPr>
            <w:cnfStyle w:val="001000000000" w:firstRow="0" w:lastRow="0" w:firstColumn="1" w:lastColumn="0" w:oddVBand="0" w:evenVBand="0" w:oddHBand="0" w:evenHBand="0" w:firstRowFirstColumn="0" w:firstRowLastColumn="0" w:lastRowFirstColumn="0" w:lastRowLastColumn="0"/>
            <w:tcW w:w="3374" w:type="dxa"/>
            <w:noWrap/>
            <w:hideMark/>
          </w:tcPr>
          <w:p w:rsidR="009242BE" w:rsidRPr="009242BE" w:rsidRDefault="009242BE" w:rsidP="009242BE">
            <w:pPr>
              <w:rPr>
                <w:rFonts w:ascii="Calibri" w:eastAsia="Times New Roman" w:hAnsi="Calibri" w:cs="Times New Roman"/>
                <w:b w:val="0"/>
                <w:color w:val="000000"/>
                <w:lang w:eastAsia="es-CO"/>
              </w:rPr>
            </w:pPr>
            <w:r w:rsidRPr="009242BE">
              <w:rPr>
                <w:rFonts w:ascii="Calibri" w:eastAsia="Times New Roman" w:hAnsi="Calibri" w:cs="Times New Roman"/>
                <w:b w:val="0"/>
                <w:color w:val="000000"/>
                <w:lang w:eastAsia="es-CO"/>
              </w:rPr>
              <w:t>Eliminar WMS</w:t>
            </w:r>
          </w:p>
        </w:tc>
        <w:tc>
          <w:tcPr>
            <w:tcW w:w="3685" w:type="dxa"/>
            <w:noWrap/>
            <w:hideMark/>
          </w:tcPr>
          <w:p w:rsidR="009242BE" w:rsidRPr="009242BE" w:rsidRDefault="009242BE" w:rsidP="009242B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9242BE">
              <w:rPr>
                <w:rFonts w:ascii="Calibri" w:eastAsia="Times New Roman" w:hAnsi="Calibri" w:cs="Times New Roman"/>
                <w:color w:val="000000"/>
                <w:lang w:eastAsia="es-CO"/>
              </w:rPr>
              <w:t>Editar temática</w:t>
            </w:r>
          </w:p>
        </w:tc>
      </w:tr>
      <w:tr w:rsidR="009242BE" w:rsidRPr="009242BE" w:rsidTr="009242BE">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374" w:type="dxa"/>
            <w:noWrap/>
            <w:hideMark/>
          </w:tcPr>
          <w:p w:rsidR="009242BE" w:rsidRPr="009242BE" w:rsidRDefault="009242BE" w:rsidP="009242BE">
            <w:pPr>
              <w:rPr>
                <w:rFonts w:ascii="Calibri" w:eastAsia="Times New Roman" w:hAnsi="Calibri" w:cs="Times New Roman"/>
                <w:b w:val="0"/>
                <w:color w:val="000000"/>
                <w:lang w:eastAsia="es-CO"/>
              </w:rPr>
            </w:pPr>
            <w:r w:rsidRPr="009242BE">
              <w:rPr>
                <w:rFonts w:ascii="Calibri" w:eastAsia="Times New Roman" w:hAnsi="Calibri" w:cs="Times New Roman"/>
                <w:b w:val="0"/>
                <w:color w:val="000000"/>
                <w:lang w:eastAsia="es-CO"/>
              </w:rPr>
              <w:t>Asociar WFS</w:t>
            </w:r>
          </w:p>
        </w:tc>
        <w:tc>
          <w:tcPr>
            <w:tcW w:w="3685" w:type="dxa"/>
            <w:noWrap/>
            <w:hideMark/>
          </w:tcPr>
          <w:p w:rsidR="009242BE" w:rsidRPr="009242BE" w:rsidRDefault="009242BE" w:rsidP="009242B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9242BE">
              <w:rPr>
                <w:rFonts w:ascii="Calibri" w:eastAsia="Times New Roman" w:hAnsi="Calibri" w:cs="Times New Roman"/>
                <w:color w:val="000000"/>
                <w:lang w:eastAsia="es-CO"/>
              </w:rPr>
              <w:t>Eliminar temática</w:t>
            </w:r>
          </w:p>
        </w:tc>
      </w:tr>
      <w:tr w:rsidR="009242BE" w:rsidRPr="009242BE" w:rsidTr="009242BE">
        <w:trPr>
          <w:trHeight w:val="304"/>
        </w:trPr>
        <w:tc>
          <w:tcPr>
            <w:cnfStyle w:val="001000000000" w:firstRow="0" w:lastRow="0" w:firstColumn="1" w:lastColumn="0" w:oddVBand="0" w:evenVBand="0" w:oddHBand="0" w:evenHBand="0" w:firstRowFirstColumn="0" w:firstRowLastColumn="0" w:lastRowFirstColumn="0" w:lastRowLastColumn="0"/>
            <w:tcW w:w="3374" w:type="dxa"/>
            <w:noWrap/>
            <w:hideMark/>
          </w:tcPr>
          <w:p w:rsidR="009242BE" w:rsidRPr="009242BE" w:rsidRDefault="009242BE" w:rsidP="009242BE">
            <w:pPr>
              <w:rPr>
                <w:rFonts w:ascii="Calibri" w:eastAsia="Times New Roman" w:hAnsi="Calibri" w:cs="Times New Roman"/>
                <w:b w:val="0"/>
                <w:color w:val="000000"/>
                <w:lang w:eastAsia="es-CO"/>
              </w:rPr>
            </w:pPr>
            <w:r w:rsidRPr="009242BE">
              <w:rPr>
                <w:rFonts w:ascii="Calibri" w:eastAsia="Times New Roman" w:hAnsi="Calibri" w:cs="Times New Roman"/>
                <w:b w:val="0"/>
                <w:color w:val="000000"/>
                <w:lang w:eastAsia="es-CO"/>
              </w:rPr>
              <w:t>Asociar WMS de respaldo</w:t>
            </w:r>
          </w:p>
        </w:tc>
        <w:tc>
          <w:tcPr>
            <w:tcW w:w="3685" w:type="dxa"/>
            <w:noWrap/>
            <w:hideMark/>
          </w:tcPr>
          <w:p w:rsidR="009242BE" w:rsidRPr="009242BE" w:rsidRDefault="009242BE" w:rsidP="009242B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9242BE">
              <w:rPr>
                <w:rFonts w:ascii="Calibri" w:eastAsia="Times New Roman" w:hAnsi="Calibri" w:cs="Times New Roman"/>
                <w:color w:val="000000"/>
                <w:lang w:eastAsia="es-CO"/>
              </w:rPr>
              <w:t>Asociar capas a la temática</w:t>
            </w:r>
          </w:p>
        </w:tc>
      </w:tr>
      <w:tr w:rsidR="009242BE" w:rsidRPr="009242BE" w:rsidTr="009242BE">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374" w:type="dxa"/>
            <w:noWrap/>
            <w:hideMark/>
          </w:tcPr>
          <w:p w:rsidR="009242BE" w:rsidRPr="009242BE" w:rsidRDefault="009242BE" w:rsidP="009242BE">
            <w:pPr>
              <w:rPr>
                <w:rFonts w:ascii="Calibri" w:eastAsia="Times New Roman" w:hAnsi="Calibri" w:cs="Times New Roman"/>
                <w:b w:val="0"/>
                <w:color w:val="000000"/>
                <w:lang w:eastAsia="es-CO"/>
              </w:rPr>
            </w:pPr>
            <w:r w:rsidRPr="009242BE">
              <w:rPr>
                <w:rFonts w:ascii="Calibri" w:eastAsia="Times New Roman" w:hAnsi="Calibri" w:cs="Times New Roman"/>
                <w:b w:val="0"/>
                <w:color w:val="000000"/>
                <w:lang w:eastAsia="es-CO"/>
              </w:rPr>
              <w:t>Gestión de temáticas</w:t>
            </w:r>
          </w:p>
        </w:tc>
        <w:tc>
          <w:tcPr>
            <w:tcW w:w="3685" w:type="dxa"/>
            <w:noWrap/>
            <w:hideMark/>
          </w:tcPr>
          <w:p w:rsidR="009242BE" w:rsidRPr="009242BE" w:rsidRDefault="009242BE" w:rsidP="009242B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9242BE">
              <w:rPr>
                <w:rFonts w:ascii="Calibri" w:eastAsia="Times New Roman" w:hAnsi="Calibri" w:cs="Times New Roman"/>
                <w:color w:val="000000"/>
                <w:lang w:eastAsia="es-CO"/>
              </w:rPr>
              <w:t>Asociar temáticas a temáticas padre</w:t>
            </w:r>
          </w:p>
        </w:tc>
      </w:tr>
    </w:tbl>
    <w:p w:rsidR="009242BE" w:rsidRPr="00575C35" w:rsidRDefault="009242BE" w:rsidP="000E6EB3">
      <w:pPr>
        <w:pStyle w:val="Prrafodelista"/>
        <w:spacing w:after="0"/>
        <w:jc w:val="both"/>
        <w:rPr>
          <w:rFonts w:ascii="Arial" w:hAnsi="Arial" w:cs="Arial"/>
          <w:color w:val="FF0000"/>
          <w:sz w:val="24"/>
        </w:rPr>
      </w:pPr>
    </w:p>
    <w:p w:rsidR="000E6EB3" w:rsidRPr="00F15C72" w:rsidRDefault="000E6EB3" w:rsidP="007479BC">
      <w:pPr>
        <w:pStyle w:val="Prrafodelista"/>
        <w:numPr>
          <w:ilvl w:val="0"/>
          <w:numId w:val="2"/>
        </w:numPr>
        <w:spacing w:after="0"/>
        <w:jc w:val="both"/>
        <w:rPr>
          <w:rFonts w:ascii="Arial" w:hAnsi="Arial" w:cs="Arial"/>
          <w:sz w:val="24"/>
        </w:rPr>
      </w:pPr>
      <w:r w:rsidRPr="00D603BE">
        <w:rPr>
          <w:rFonts w:ascii="Arial" w:hAnsi="Arial" w:cs="Arial"/>
          <w:sz w:val="24"/>
        </w:rPr>
        <w:t xml:space="preserve">Se crearon las tablas en base de datos, los procedimientos almacenados para el desarrollo de los formularios de los módulo de Gobierno y Salud; se crearon los dominios en base de datos de las listas de valores que aparecen en los formularios de los módulos de Gobierno y Salud; Se genera código fuerte y se finalizan los siguiente módulos para dar paso a la etapa de pruebas.; </w:t>
      </w:r>
      <w:r w:rsidRPr="00D603BE">
        <w:rPr>
          <w:rFonts w:ascii="Arial" w:hAnsi="Arial" w:cs="Arial"/>
          <w:b/>
          <w:sz w:val="24"/>
        </w:rPr>
        <w:t>Temática Gobierno</w:t>
      </w:r>
      <w:r w:rsidRPr="00D603BE">
        <w:rPr>
          <w:rFonts w:ascii="Arial" w:hAnsi="Arial" w:cs="Arial"/>
          <w:sz w:val="24"/>
        </w:rPr>
        <w:t xml:space="preserve"> (Denuncias por agresión, Denuncias por Hurtos); </w:t>
      </w:r>
      <w:r w:rsidRPr="00D603BE">
        <w:rPr>
          <w:rFonts w:ascii="Arial" w:hAnsi="Arial" w:cs="Arial"/>
          <w:b/>
          <w:sz w:val="24"/>
        </w:rPr>
        <w:t>Temática Salud</w:t>
      </w:r>
      <w:r w:rsidRPr="00D603BE">
        <w:rPr>
          <w:rFonts w:ascii="Arial" w:hAnsi="Arial" w:cs="Arial"/>
          <w:sz w:val="24"/>
        </w:rPr>
        <w:t xml:space="preserve"> (SIVIGILA, Base Nutricional).</w:t>
      </w:r>
    </w:p>
    <w:p w:rsidR="000E6EB3" w:rsidRDefault="000E6EB3" w:rsidP="000E6EB3">
      <w:pPr>
        <w:pStyle w:val="Prrafodelista"/>
        <w:spacing w:after="0"/>
        <w:jc w:val="both"/>
        <w:rPr>
          <w:rFonts w:ascii="Arial" w:hAnsi="Arial" w:cs="Arial"/>
          <w:color w:val="FF0000"/>
          <w:sz w:val="24"/>
        </w:rPr>
      </w:pPr>
    </w:p>
    <w:p w:rsidR="000E6EB3" w:rsidRDefault="000E6EB3" w:rsidP="00A03976">
      <w:pPr>
        <w:pStyle w:val="Prrafodelista"/>
        <w:numPr>
          <w:ilvl w:val="0"/>
          <w:numId w:val="2"/>
        </w:numPr>
        <w:spacing w:after="0"/>
        <w:jc w:val="both"/>
        <w:rPr>
          <w:rFonts w:ascii="Arial" w:hAnsi="Arial" w:cs="Arial"/>
          <w:sz w:val="24"/>
        </w:rPr>
      </w:pPr>
      <w:r w:rsidRPr="00DA696E">
        <w:rPr>
          <w:rFonts w:ascii="Arial" w:hAnsi="Arial" w:cs="Arial"/>
          <w:sz w:val="24"/>
        </w:rPr>
        <w:lastRenderedPageBreak/>
        <w:t>Actualmente el sistema se encuentra en etapa de mantenimiento y soporte, para realizar mejoras de las funcionalidades, modulo alfanumérico y visor geográfico.</w:t>
      </w:r>
    </w:p>
    <w:p w:rsidR="00DA696E" w:rsidRPr="00DA696E" w:rsidRDefault="00DA696E" w:rsidP="00DA696E">
      <w:pPr>
        <w:spacing w:after="0"/>
        <w:jc w:val="both"/>
        <w:rPr>
          <w:rFonts w:ascii="Arial" w:hAnsi="Arial" w:cs="Arial"/>
          <w:sz w:val="24"/>
        </w:rPr>
      </w:pPr>
    </w:p>
    <w:p w:rsidR="003044D7" w:rsidRPr="0075202D" w:rsidRDefault="003044D7" w:rsidP="0075202D">
      <w:pPr>
        <w:pStyle w:val="Ttulo1"/>
        <w:numPr>
          <w:ilvl w:val="1"/>
          <w:numId w:val="7"/>
        </w:numPr>
        <w:spacing w:before="0" w:after="240"/>
        <w:ind w:left="567" w:hanging="567"/>
        <w:rPr>
          <w:rFonts w:ascii="Arial" w:hAnsi="Arial" w:cs="Arial"/>
          <w:color w:val="auto"/>
          <w:sz w:val="24"/>
          <w:szCs w:val="24"/>
        </w:rPr>
      </w:pPr>
      <w:bookmarkStart w:id="13" w:name="_Toc25906142"/>
      <w:r w:rsidRPr="0075202D">
        <w:rPr>
          <w:rFonts w:ascii="Arial" w:hAnsi="Arial" w:cs="Arial"/>
          <w:color w:val="auto"/>
          <w:sz w:val="24"/>
          <w:szCs w:val="24"/>
        </w:rPr>
        <w:t>ENCUSTAS MULTIPROPOSITO</w:t>
      </w:r>
      <w:bookmarkEnd w:id="13"/>
    </w:p>
    <w:p w:rsidR="006E21AD" w:rsidRDefault="006E21AD" w:rsidP="007E0430">
      <w:pPr>
        <w:jc w:val="both"/>
        <w:rPr>
          <w:rFonts w:ascii="Arial" w:hAnsi="Arial" w:cs="Arial"/>
          <w:sz w:val="24"/>
        </w:rPr>
      </w:pPr>
      <w:r>
        <w:rPr>
          <w:rFonts w:ascii="Arial" w:hAnsi="Arial" w:cs="Arial"/>
          <w:sz w:val="24"/>
        </w:rPr>
        <w:t>S</w:t>
      </w:r>
      <w:r w:rsidR="007E0430" w:rsidRPr="007E0430">
        <w:rPr>
          <w:rFonts w:ascii="Arial" w:hAnsi="Arial" w:cs="Arial"/>
          <w:sz w:val="24"/>
        </w:rPr>
        <w:t>e logró la meta</w:t>
      </w:r>
      <w:r>
        <w:rPr>
          <w:rFonts w:ascii="Arial" w:hAnsi="Arial" w:cs="Arial"/>
          <w:sz w:val="24"/>
        </w:rPr>
        <w:t xml:space="preserve"> a través de la v</w:t>
      </w:r>
      <w:r w:rsidR="007E0430" w:rsidRPr="007E0430">
        <w:rPr>
          <w:rFonts w:ascii="Arial" w:hAnsi="Arial" w:cs="Arial"/>
          <w:sz w:val="24"/>
        </w:rPr>
        <w:t>incul</w:t>
      </w:r>
      <w:r>
        <w:rPr>
          <w:rFonts w:ascii="Arial" w:hAnsi="Arial" w:cs="Arial"/>
          <w:sz w:val="24"/>
        </w:rPr>
        <w:t>ación</w:t>
      </w:r>
      <w:r w:rsidR="007E0430" w:rsidRPr="007E0430">
        <w:rPr>
          <w:rFonts w:ascii="Arial" w:hAnsi="Arial" w:cs="Arial"/>
          <w:sz w:val="24"/>
        </w:rPr>
        <w:t xml:space="preserve"> </w:t>
      </w:r>
      <w:r>
        <w:rPr>
          <w:rFonts w:ascii="Arial" w:hAnsi="Arial" w:cs="Arial"/>
          <w:sz w:val="24"/>
        </w:rPr>
        <w:t xml:space="preserve">del municipio </w:t>
      </w:r>
      <w:r w:rsidR="007E0430" w:rsidRPr="007E0430">
        <w:rPr>
          <w:rFonts w:ascii="Arial" w:hAnsi="Arial" w:cs="Arial"/>
          <w:sz w:val="24"/>
        </w:rPr>
        <w:t>al proceso de la aplicació</w:t>
      </w:r>
      <w:r>
        <w:rPr>
          <w:rFonts w:ascii="Arial" w:hAnsi="Arial" w:cs="Arial"/>
          <w:sz w:val="24"/>
        </w:rPr>
        <w:t xml:space="preserve">n de la Encuesta Multipropósito, </w:t>
      </w:r>
      <w:r w:rsidR="007E0430" w:rsidRPr="007E0430">
        <w:rPr>
          <w:rFonts w:ascii="Arial" w:hAnsi="Arial" w:cs="Arial"/>
          <w:sz w:val="24"/>
        </w:rPr>
        <w:t xml:space="preserve">con el apoyo del Distrito Capital, la Gobernación de Cundinamarca y el DANE. Este proceso No requirió comprometer recursos </w:t>
      </w:r>
      <w:r>
        <w:rPr>
          <w:rFonts w:ascii="Arial" w:hAnsi="Arial" w:cs="Arial"/>
          <w:sz w:val="24"/>
        </w:rPr>
        <w:t>propios.</w:t>
      </w:r>
    </w:p>
    <w:p w:rsidR="007E0430" w:rsidRDefault="007E0430" w:rsidP="007E0430">
      <w:pPr>
        <w:jc w:val="both"/>
        <w:rPr>
          <w:rFonts w:ascii="Arial" w:hAnsi="Arial" w:cs="Arial"/>
          <w:sz w:val="24"/>
        </w:rPr>
      </w:pPr>
      <w:r w:rsidRPr="007E0430">
        <w:rPr>
          <w:rFonts w:ascii="Arial" w:hAnsi="Arial" w:cs="Arial"/>
          <w:sz w:val="24"/>
        </w:rPr>
        <w:t>Se recibieron los resultados de las 54 variables establecidas en la EMP, en la cual se aplicaro</w:t>
      </w:r>
      <w:r>
        <w:rPr>
          <w:rFonts w:ascii="Arial" w:hAnsi="Arial" w:cs="Arial"/>
          <w:sz w:val="24"/>
        </w:rPr>
        <w:t>n</w:t>
      </w:r>
      <w:r w:rsidRPr="007E0430">
        <w:rPr>
          <w:rFonts w:ascii="Arial" w:hAnsi="Arial" w:cs="Arial"/>
          <w:sz w:val="24"/>
        </w:rPr>
        <w:t xml:space="preserve"> 9</w:t>
      </w:r>
      <w:r w:rsidR="0075202D">
        <w:rPr>
          <w:rFonts w:ascii="Arial" w:hAnsi="Arial" w:cs="Arial"/>
          <w:sz w:val="24"/>
        </w:rPr>
        <w:t>00 encuestas en el área urbana.</w:t>
      </w:r>
    </w:p>
    <w:p w:rsidR="0075202D" w:rsidRDefault="0075202D" w:rsidP="00DA696E">
      <w:pPr>
        <w:jc w:val="center"/>
        <w:rPr>
          <w:rFonts w:ascii="Arial" w:hAnsi="Arial" w:cs="Arial"/>
          <w:sz w:val="24"/>
        </w:rPr>
      </w:pPr>
      <w:r>
        <w:rPr>
          <w:noProof/>
          <w:lang w:eastAsia="es-CO"/>
        </w:rPr>
        <w:drawing>
          <wp:inline distT="0" distB="0" distL="0" distR="0" wp14:anchorId="351A0B29" wp14:editId="4F2E324D">
            <wp:extent cx="5286443" cy="2981325"/>
            <wp:effectExtent l="0" t="0" r="952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867" t="27336" r="2241" b="2054"/>
                    <a:stretch/>
                  </pic:blipFill>
                  <pic:spPr bwMode="auto">
                    <a:xfrm>
                      <a:off x="0" y="0"/>
                      <a:ext cx="5313542" cy="2996608"/>
                    </a:xfrm>
                    <a:prstGeom prst="rect">
                      <a:avLst/>
                    </a:prstGeom>
                    <a:ln>
                      <a:noFill/>
                    </a:ln>
                    <a:extLst>
                      <a:ext uri="{53640926-AAD7-44D8-BBD7-CCE9431645EC}">
                        <a14:shadowObscured xmlns:a14="http://schemas.microsoft.com/office/drawing/2010/main"/>
                      </a:ext>
                    </a:extLst>
                  </pic:spPr>
                </pic:pic>
              </a:graphicData>
            </a:graphic>
          </wp:inline>
        </w:drawing>
      </w:r>
    </w:p>
    <w:p w:rsidR="0075202D" w:rsidRDefault="0075202D" w:rsidP="00DA696E">
      <w:pPr>
        <w:jc w:val="center"/>
        <w:rPr>
          <w:rFonts w:ascii="Arial" w:hAnsi="Arial" w:cs="Arial"/>
          <w:sz w:val="24"/>
        </w:rPr>
      </w:pPr>
      <w:r>
        <w:rPr>
          <w:noProof/>
          <w:lang w:eastAsia="es-CO"/>
        </w:rPr>
        <w:lastRenderedPageBreak/>
        <w:drawing>
          <wp:inline distT="0" distB="0" distL="0" distR="0" wp14:anchorId="0960C310" wp14:editId="2B0A60C6">
            <wp:extent cx="5314950" cy="2715807"/>
            <wp:effectExtent l="0" t="0" r="0" b="889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23406"/>
                    <a:stretch/>
                  </pic:blipFill>
                  <pic:spPr bwMode="auto">
                    <a:xfrm>
                      <a:off x="0" y="0"/>
                      <a:ext cx="5375670" cy="2746833"/>
                    </a:xfrm>
                    <a:prstGeom prst="rect">
                      <a:avLst/>
                    </a:prstGeom>
                    <a:ln>
                      <a:noFill/>
                    </a:ln>
                    <a:extLst>
                      <a:ext uri="{53640926-AAD7-44D8-BBD7-CCE9431645EC}">
                        <a14:shadowObscured xmlns:a14="http://schemas.microsoft.com/office/drawing/2010/main"/>
                      </a:ext>
                    </a:extLst>
                  </pic:spPr>
                </pic:pic>
              </a:graphicData>
            </a:graphic>
          </wp:inline>
        </w:drawing>
      </w:r>
    </w:p>
    <w:p w:rsidR="00BF0327" w:rsidRPr="00285D17" w:rsidRDefault="00BF0327" w:rsidP="00285D17">
      <w:pPr>
        <w:pStyle w:val="Ttulo1"/>
        <w:numPr>
          <w:ilvl w:val="1"/>
          <w:numId w:val="7"/>
        </w:numPr>
        <w:spacing w:before="0" w:after="240"/>
        <w:ind w:left="567" w:hanging="567"/>
        <w:rPr>
          <w:rFonts w:ascii="Arial" w:hAnsi="Arial" w:cs="Arial"/>
          <w:color w:val="auto"/>
          <w:sz w:val="24"/>
          <w:szCs w:val="24"/>
        </w:rPr>
      </w:pPr>
      <w:bookmarkStart w:id="14" w:name="_Toc25906143"/>
      <w:r w:rsidRPr="00285D17">
        <w:rPr>
          <w:rFonts w:ascii="Arial" w:hAnsi="Arial" w:cs="Arial"/>
          <w:color w:val="auto"/>
          <w:sz w:val="24"/>
          <w:szCs w:val="24"/>
        </w:rPr>
        <w:t>PLAN ESTADÍSTICO TERRITORIAL (PET)</w:t>
      </w:r>
      <w:bookmarkEnd w:id="14"/>
    </w:p>
    <w:p w:rsidR="00AD203C" w:rsidRDefault="00001249" w:rsidP="00001249">
      <w:pPr>
        <w:jc w:val="both"/>
        <w:rPr>
          <w:rFonts w:ascii="Arial" w:hAnsi="Arial" w:cs="Arial"/>
          <w:color w:val="000000"/>
          <w:sz w:val="24"/>
          <w:szCs w:val="24"/>
        </w:rPr>
      </w:pPr>
      <w:r>
        <w:rPr>
          <w:rFonts w:ascii="Arial" w:hAnsi="Arial" w:cs="Arial"/>
          <w:color w:val="000000"/>
          <w:sz w:val="24"/>
          <w:szCs w:val="24"/>
        </w:rPr>
        <w:t xml:space="preserve">A partir del diagnóstico realizado se encontraron 83 registros estadísticos misionales que se producen en la administración, los cuales se  remitieron para la revisión y ajustes al Departamento Administrativo Nacional de Estadística DANE, el cual </w:t>
      </w:r>
      <w:r w:rsidRPr="00E63A80">
        <w:rPr>
          <w:rFonts w:ascii="Arial" w:hAnsi="Arial" w:cs="Arial"/>
          <w:color w:val="000000"/>
          <w:sz w:val="24"/>
          <w:szCs w:val="24"/>
        </w:rPr>
        <w:t>estableció nuevos lineamientos, metodología e instrumentos</w:t>
      </w:r>
      <w:r>
        <w:rPr>
          <w:rFonts w:ascii="Arial" w:hAnsi="Arial" w:cs="Arial"/>
          <w:color w:val="000000"/>
          <w:sz w:val="24"/>
          <w:szCs w:val="24"/>
        </w:rPr>
        <w:t>,</w:t>
      </w:r>
      <w:r w:rsidRPr="00E63A80">
        <w:rPr>
          <w:rFonts w:ascii="Arial" w:hAnsi="Arial" w:cs="Arial"/>
          <w:color w:val="000000"/>
          <w:sz w:val="24"/>
          <w:szCs w:val="24"/>
        </w:rPr>
        <w:t xml:space="preserve"> parámetros  para la formulación del Plan Estadístico Territorial (PET); Se hizo necesario reevaluar el proceso y se debían socializar con todas las dependencias de la administración, y debido a los cambios de personal se demoró el proceso.</w:t>
      </w:r>
    </w:p>
    <w:p w:rsidR="00AD203C" w:rsidRDefault="00E62125" w:rsidP="00BF0327">
      <w:pPr>
        <w:jc w:val="both"/>
        <w:rPr>
          <w:rFonts w:ascii="Arial" w:hAnsi="Arial" w:cs="Arial"/>
          <w:color w:val="000000"/>
          <w:sz w:val="24"/>
          <w:szCs w:val="24"/>
        </w:rPr>
      </w:pPr>
      <w:r>
        <w:rPr>
          <w:rFonts w:ascii="Arial" w:hAnsi="Arial" w:cs="Arial"/>
          <w:color w:val="000000"/>
          <w:sz w:val="24"/>
          <w:szCs w:val="24"/>
        </w:rPr>
        <w:t xml:space="preserve">El Plan Estadístico Territorial </w:t>
      </w:r>
      <w:r w:rsidR="006174A9">
        <w:rPr>
          <w:rFonts w:ascii="Arial" w:hAnsi="Arial" w:cs="Arial"/>
          <w:color w:val="000000"/>
          <w:sz w:val="24"/>
          <w:szCs w:val="24"/>
        </w:rPr>
        <w:t>(</w:t>
      </w:r>
      <w:r>
        <w:rPr>
          <w:rFonts w:ascii="Arial" w:hAnsi="Arial" w:cs="Arial"/>
          <w:color w:val="000000"/>
          <w:sz w:val="24"/>
          <w:szCs w:val="24"/>
        </w:rPr>
        <w:t>PET</w:t>
      </w:r>
      <w:r w:rsidR="006174A9">
        <w:rPr>
          <w:rFonts w:ascii="Arial" w:hAnsi="Arial" w:cs="Arial"/>
          <w:color w:val="000000"/>
          <w:sz w:val="24"/>
          <w:szCs w:val="24"/>
        </w:rPr>
        <w:t>) cuenta Registros administrativos por dependencias y descripción acorde al cumplimiento</w:t>
      </w:r>
      <w:r>
        <w:rPr>
          <w:rFonts w:ascii="Arial" w:hAnsi="Arial" w:cs="Arial"/>
          <w:color w:val="000000"/>
          <w:sz w:val="24"/>
          <w:szCs w:val="24"/>
        </w:rPr>
        <w:t xml:space="preserve"> </w:t>
      </w:r>
      <w:r w:rsidR="006174A9">
        <w:rPr>
          <w:rFonts w:ascii="Arial" w:hAnsi="Arial" w:cs="Arial"/>
          <w:color w:val="000000"/>
          <w:sz w:val="24"/>
          <w:szCs w:val="24"/>
        </w:rPr>
        <w:t>así:</w:t>
      </w:r>
    </w:p>
    <w:p w:rsidR="00AD203C" w:rsidRDefault="006174A9" w:rsidP="00BF0327">
      <w:pPr>
        <w:jc w:val="both"/>
        <w:rPr>
          <w:rFonts w:ascii="Arial" w:hAnsi="Arial" w:cs="Arial"/>
          <w:color w:val="000000"/>
          <w:sz w:val="24"/>
          <w:szCs w:val="24"/>
        </w:rPr>
      </w:pPr>
      <w:r w:rsidRPr="004423B5">
        <w:rPr>
          <w:noProof/>
          <w:lang w:eastAsia="es-CO"/>
        </w:rPr>
        <w:lastRenderedPageBreak/>
        <w:drawing>
          <wp:inline distT="0" distB="0" distL="0" distR="0" wp14:anchorId="2FE332FE" wp14:editId="3A2802BB">
            <wp:extent cx="5610225" cy="5813639"/>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9837" cy="5823599"/>
                    </a:xfrm>
                    <a:prstGeom prst="rect">
                      <a:avLst/>
                    </a:prstGeom>
                    <a:noFill/>
                    <a:ln>
                      <a:noFill/>
                    </a:ln>
                  </pic:spPr>
                </pic:pic>
              </a:graphicData>
            </a:graphic>
          </wp:inline>
        </w:drawing>
      </w:r>
    </w:p>
    <w:p w:rsidR="00BF0327" w:rsidRDefault="00BF0327" w:rsidP="00BF0327">
      <w:pPr>
        <w:jc w:val="both"/>
        <w:rPr>
          <w:rFonts w:ascii="Arial" w:hAnsi="Arial" w:cs="Arial"/>
          <w:b/>
          <w:sz w:val="24"/>
        </w:rPr>
      </w:pPr>
      <w:r>
        <w:rPr>
          <w:rFonts w:ascii="Arial" w:hAnsi="Arial" w:cs="Arial"/>
          <w:b/>
          <w:sz w:val="24"/>
        </w:rPr>
        <w:t>Actualización de la información social de las diferentes veredas y sectores del municipio, teniendo como referencia los documentos territoriales generados en la DIRSIE.</w:t>
      </w:r>
    </w:p>
    <w:p w:rsidR="00BF0327" w:rsidRDefault="00BF0327" w:rsidP="007479BC">
      <w:pPr>
        <w:pStyle w:val="Prrafodelista"/>
        <w:numPr>
          <w:ilvl w:val="0"/>
          <w:numId w:val="13"/>
        </w:numPr>
        <w:spacing w:line="256" w:lineRule="auto"/>
        <w:jc w:val="both"/>
        <w:rPr>
          <w:rFonts w:ascii="Arial" w:hAnsi="Arial" w:cs="Arial"/>
          <w:sz w:val="24"/>
        </w:rPr>
      </w:pPr>
      <w:r>
        <w:rPr>
          <w:rFonts w:ascii="Arial" w:hAnsi="Arial" w:cs="Arial"/>
          <w:sz w:val="24"/>
        </w:rPr>
        <w:t>Se generan las bases en formato SPSS de viviendas, hogares y personas del municipio de Chía de la encuesta multipropósito las cuales contienen Información de 900 viviendas, 920 hogares y 2170 personas entrevistadas.</w:t>
      </w:r>
    </w:p>
    <w:p w:rsidR="00E63A80" w:rsidRPr="00F81D6E" w:rsidRDefault="00BF0327" w:rsidP="00E63A80">
      <w:pPr>
        <w:pStyle w:val="Prrafodelista"/>
        <w:numPr>
          <w:ilvl w:val="0"/>
          <w:numId w:val="13"/>
        </w:numPr>
        <w:spacing w:line="256" w:lineRule="auto"/>
        <w:jc w:val="both"/>
        <w:rPr>
          <w:rFonts w:ascii="Arial" w:hAnsi="Arial" w:cs="Arial"/>
          <w:sz w:val="24"/>
        </w:rPr>
      </w:pPr>
      <w:r>
        <w:rPr>
          <w:rFonts w:ascii="Arial" w:hAnsi="Arial" w:cs="Arial"/>
          <w:sz w:val="24"/>
        </w:rPr>
        <w:t>Se genera informes preliminares en su primera versión con los resultados más relevantes de la encuesta multipropósito con la información del municipio de Chía lo cuales servirán de insumo para la construcción del Anuario estadístico del municipio.</w:t>
      </w:r>
    </w:p>
    <w:p w:rsidR="0027633C" w:rsidRPr="00285D17" w:rsidRDefault="0027633C" w:rsidP="00285D17">
      <w:pPr>
        <w:pStyle w:val="Ttulo1"/>
        <w:numPr>
          <w:ilvl w:val="1"/>
          <w:numId w:val="7"/>
        </w:numPr>
        <w:spacing w:before="0" w:after="240"/>
        <w:ind w:left="567" w:hanging="567"/>
        <w:rPr>
          <w:rFonts w:ascii="Arial" w:hAnsi="Arial" w:cs="Arial"/>
          <w:color w:val="auto"/>
          <w:sz w:val="24"/>
          <w:szCs w:val="24"/>
        </w:rPr>
      </w:pPr>
      <w:bookmarkStart w:id="15" w:name="_Toc25906144"/>
      <w:r w:rsidRPr="00285D17">
        <w:rPr>
          <w:rFonts w:ascii="Arial" w:hAnsi="Arial" w:cs="Arial"/>
          <w:color w:val="auto"/>
          <w:sz w:val="24"/>
          <w:szCs w:val="24"/>
        </w:rPr>
        <w:lastRenderedPageBreak/>
        <w:t>BASE DE DATOS SISBEN III</w:t>
      </w:r>
      <w:bookmarkEnd w:id="15"/>
    </w:p>
    <w:p w:rsidR="00F371CD" w:rsidRDefault="00F371CD" w:rsidP="00F371CD">
      <w:pPr>
        <w:jc w:val="both"/>
        <w:rPr>
          <w:rFonts w:ascii="Arial" w:hAnsi="Arial" w:cs="Arial"/>
          <w:sz w:val="24"/>
        </w:rPr>
      </w:pPr>
      <w:r w:rsidRPr="00566CAE">
        <w:rPr>
          <w:rFonts w:ascii="Arial" w:hAnsi="Arial" w:cs="Arial"/>
          <w:sz w:val="24"/>
        </w:rPr>
        <w:t>Se mantiene la actualización</w:t>
      </w:r>
      <w:r>
        <w:rPr>
          <w:rFonts w:ascii="Arial" w:hAnsi="Arial" w:cs="Arial"/>
          <w:sz w:val="24"/>
        </w:rPr>
        <w:t xml:space="preserve"> de la base de datos del </w:t>
      </w:r>
      <w:r w:rsidR="004E7C1D">
        <w:rPr>
          <w:rFonts w:ascii="Arial" w:hAnsi="Arial" w:cs="Arial"/>
          <w:sz w:val="24"/>
        </w:rPr>
        <w:t>SISBEN</w:t>
      </w:r>
      <w:r>
        <w:rPr>
          <w:rFonts w:ascii="Arial" w:hAnsi="Arial" w:cs="Arial"/>
          <w:sz w:val="24"/>
        </w:rPr>
        <w:t xml:space="preserve"> </w:t>
      </w:r>
      <w:r w:rsidRPr="00566CAE">
        <w:rPr>
          <w:rFonts w:ascii="Arial" w:hAnsi="Arial" w:cs="Arial"/>
          <w:sz w:val="24"/>
        </w:rPr>
        <w:t>a</w:t>
      </w:r>
      <w:r>
        <w:rPr>
          <w:rFonts w:ascii="Arial" w:hAnsi="Arial" w:cs="Arial"/>
          <w:sz w:val="24"/>
        </w:rPr>
        <w:t>corde a las directrices del DNP, igualmente se</w:t>
      </w:r>
      <w:r w:rsidRPr="00566CAE">
        <w:rPr>
          <w:rFonts w:ascii="Arial" w:hAnsi="Arial" w:cs="Arial"/>
          <w:sz w:val="24"/>
        </w:rPr>
        <w:t xml:space="preserve"> </w:t>
      </w:r>
      <w:r>
        <w:rPr>
          <w:rFonts w:ascii="Arial" w:hAnsi="Arial" w:cs="Arial"/>
          <w:sz w:val="24"/>
        </w:rPr>
        <w:t>realiza el envío de la base de datos según el cronograma establecido en las Resoluciones anuales emitidas por el Departamento Nacional de Planeación.  Para el año 2019 rige la resolución número 3663 del 26 de diciembre de 2018.</w:t>
      </w:r>
    </w:p>
    <w:p w:rsidR="00F371CD" w:rsidRDefault="00F371CD" w:rsidP="00F371CD">
      <w:pPr>
        <w:jc w:val="both"/>
        <w:rPr>
          <w:rFonts w:ascii="Arial" w:hAnsi="Arial" w:cs="Arial"/>
          <w:sz w:val="24"/>
        </w:rPr>
      </w:pPr>
      <w:r>
        <w:rPr>
          <w:rFonts w:ascii="Arial" w:hAnsi="Arial" w:cs="Arial"/>
          <w:sz w:val="24"/>
        </w:rPr>
        <w:t>La población del cuatrienio por niveles según la base certificada emitida por el Departamento Nacional de Planeación, de acuerdo a la resolución 3778 de 30 de agosto 2011 del Ministerio de la Protección Social es:</w:t>
      </w:r>
    </w:p>
    <w:tbl>
      <w:tblPr>
        <w:tblW w:w="8903" w:type="dxa"/>
        <w:tblCellMar>
          <w:left w:w="70" w:type="dxa"/>
          <w:right w:w="70" w:type="dxa"/>
        </w:tblCellMar>
        <w:tblLook w:val="04A0" w:firstRow="1" w:lastRow="0" w:firstColumn="1" w:lastColumn="0" w:noHBand="0" w:noVBand="1"/>
      </w:tblPr>
      <w:tblGrid>
        <w:gridCol w:w="1901"/>
        <w:gridCol w:w="1751"/>
        <w:gridCol w:w="1750"/>
        <w:gridCol w:w="1750"/>
        <w:gridCol w:w="1751"/>
      </w:tblGrid>
      <w:tr w:rsidR="00F371CD" w:rsidRPr="005773A5" w:rsidTr="00E63A80">
        <w:trPr>
          <w:trHeight w:val="289"/>
        </w:trPr>
        <w:tc>
          <w:tcPr>
            <w:tcW w:w="8903"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jc w:val="center"/>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POBLACION SISBEN</w:t>
            </w:r>
          </w:p>
        </w:tc>
      </w:tr>
      <w:tr w:rsidR="00F371CD" w:rsidRPr="005773A5" w:rsidTr="00E63A80">
        <w:trPr>
          <w:trHeight w:val="289"/>
        </w:trPr>
        <w:tc>
          <w:tcPr>
            <w:tcW w:w="1901" w:type="dxa"/>
            <w:tcBorders>
              <w:top w:val="nil"/>
              <w:left w:val="single" w:sz="4" w:space="0" w:color="auto"/>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b/>
                <w:bCs/>
                <w:color w:val="000000"/>
                <w:lang w:val="es-ES" w:eastAsia="es-ES"/>
              </w:rPr>
            </w:pPr>
            <w:r w:rsidRPr="005773A5">
              <w:rPr>
                <w:rFonts w:ascii="Calibri" w:eastAsia="Times New Roman" w:hAnsi="Calibri" w:cs="Times New Roman"/>
                <w:b/>
                <w:bCs/>
                <w:color w:val="000000"/>
                <w:lang w:val="es-ES" w:eastAsia="es-ES"/>
              </w:rPr>
              <w:t>NIVEL</w:t>
            </w:r>
          </w:p>
        </w:tc>
        <w:tc>
          <w:tcPr>
            <w:tcW w:w="1751" w:type="dxa"/>
            <w:tcBorders>
              <w:top w:val="nil"/>
              <w:left w:val="nil"/>
              <w:bottom w:val="single" w:sz="4" w:space="0" w:color="auto"/>
              <w:right w:val="single" w:sz="4" w:space="0" w:color="auto"/>
            </w:tcBorders>
            <w:shd w:val="clear" w:color="auto" w:fill="auto"/>
            <w:noWrap/>
            <w:vAlign w:val="center"/>
            <w:hideMark/>
          </w:tcPr>
          <w:p w:rsidR="00F371CD" w:rsidRPr="005773A5" w:rsidRDefault="00F371CD" w:rsidP="00E63A80">
            <w:pPr>
              <w:spacing w:after="0" w:line="240" w:lineRule="auto"/>
              <w:jc w:val="center"/>
              <w:rPr>
                <w:rFonts w:ascii="Calibri" w:eastAsia="Times New Roman" w:hAnsi="Calibri" w:cs="Times New Roman"/>
                <w:b/>
                <w:bCs/>
                <w:color w:val="000000"/>
                <w:lang w:val="es-ES" w:eastAsia="es-ES"/>
              </w:rPr>
            </w:pPr>
            <w:r w:rsidRPr="005773A5">
              <w:rPr>
                <w:rFonts w:ascii="Calibri" w:eastAsia="Times New Roman" w:hAnsi="Calibri" w:cs="Times New Roman"/>
                <w:b/>
                <w:bCs/>
                <w:color w:val="000000"/>
                <w:lang w:val="es-ES" w:eastAsia="es-ES"/>
              </w:rPr>
              <w:t>Año 2016</w:t>
            </w:r>
          </w:p>
        </w:tc>
        <w:tc>
          <w:tcPr>
            <w:tcW w:w="1750" w:type="dxa"/>
            <w:tcBorders>
              <w:top w:val="nil"/>
              <w:left w:val="nil"/>
              <w:bottom w:val="single" w:sz="4" w:space="0" w:color="auto"/>
              <w:right w:val="single" w:sz="4" w:space="0" w:color="auto"/>
            </w:tcBorders>
            <w:shd w:val="clear" w:color="auto" w:fill="auto"/>
            <w:noWrap/>
            <w:vAlign w:val="center"/>
            <w:hideMark/>
          </w:tcPr>
          <w:p w:rsidR="00F371CD" w:rsidRPr="005773A5" w:rsidRDefault="00F371CD" w:rsidP="00E63A80">
            <w:pPr>
              <w:spacing w:after="0" w:line="240" w:lineRule="auto"/>
              <w:jc w:val="center"/>
              <w:rPr>
                <w:rFonts w:ascii="Calibri" w:eastAsia="Times New Roman" w:hAnsi="Calibri" w:cs="Times New Roman"/>
                <w:b/>
                <w:bCs/>
                <w:color w:val="000000"/>
                <w:lang w:val="es-ES" w:eastAsia="es-ES"/>
              </w:rPr>
            </w:pPr>
            <w:r w:rsidRPr="005773A5">
              <w:rPr>
                <w:rFonts w:ascii="Calibri" w:eastAsia="Times New Roman" w:hAnsi="Calibri" w:cs="Times New Roman"/>
                <w:b/>
                <w:bCs/>
                <w:color w:val="000000"/>
                <w:lang w:val="es-ES" w:eastAsia="es-ES"/>
              </w:rPr>
              <w:t>Año 2017</w:t>
            </w:r>
          </w:p>
        </w:tc>
        <w:tc>
          <w:tcPr>
            <w:tcW w:w="1750" w:type="dxa"/>
            <w:tcBorders>
              <w:top w:val="nil"/>
              <w:left w:val="nil"/>
              <w:bottom w:val="single" w:sz="4" w:space="0" w:color="auto"/>
              <w:right w:val="single" w:sz="4" w:space="0" w:color="auto"/>
            </w:tcBorders>
            <w:shd w:val="clear" w:color="auto" w:fill="auto"/>
            <w:noWrap/>
            <w:vAlign w:val="center"/>
            <w:hideMark/>
          </w:tcPr>
          <w:p w:rsidR="00F371CD" w:rsidRPr="005773A5" w:rsidRDefault="00F371CD" w:rsidP="00E63A80">
            <w:pPr>
              <w:spacing w:after="0" w:line="240" w:lineRule="auto"/>
              <w:jc w:val="center"/>
              <w:rPr>
                <w:rFonts w:ascii="Calibri" w:eastAsia="Times New Roman" w:hAnsi="Calibri" w:cs="Times New Roman"/>
                <w:b/>
                <w:bCs/>
                <w:color w:val="000000"/>
                <w:lang w:val="es-ES" w:eastAsia="es-ES"/>
              </w:rPr>
            </w:pPr>
            <w:r w:rsidRPr="005773A5">
              <w:rPr>
                <w:rFonts w:ascii="Calibri" w:eastAsia="Times New Roman" w:hAnsi="Calibri" w:cs="Times New Roman"/>
                <w:b/>
                <w:bCs/>
                <w:color w:val="000000"/>
                <w:lang w:val="es-ES" w:eastAsia="es-ES"/>
              </w:rPr>
              <w:t>Año 2018</w:t>
            </w:r>
          </w:p>
        </w:tc>
        <w:tc>
          <w:tcPr>
            <w:tcW w:w="1751" w:type="dxa"/>
            <w:tcBorders>
              <w:top w:val="nil"/>
              <w:left w:val="nil"/>
              <w:bottom w:val="single" w:sz="4" w:space="0" w:color="auto"/>
              <w:right w:val="single" w:sz="4" w:space="0" w:color="auto"/>
            </w:tcBorders>
            <w:shd w:val="clear" w:color="auto" w:fill="auto"/>
            <w:noWrap/>
            <w:vAlign w:val="center"/>
            <w:hideMark/>
          </w:tcPr>
          <w:p w:rsidR="00F371CD" w:rsidRPr="005773A5" w:rsidRDefault="00F371CD" w:rsidP="00E63A80">
            <w:pPr>
              <w:spacing w:after="0" w:line="240" w:lineRule="auto"/>
              <w:jc w:val="center"/>
              <w:rPr>
                <w:rFonts w:ascii="Calibri" w:eastAsia="Times New Roman" w:hAnsi="Calibri" w:cs="Times New Roman"/>
                <w:b/>
                <w:bCs/>
                <w:color w:val="000000"/>
                <w:lang w:val="es-ES" w:eastAsia="es-ES"/>
              </w:rPr>
            </w:pPr>
            <w:r w:rsidRPr="005773A5">
              <w:rPr>
                <w:rFonts w:ascii="Calibri" w:eastAsia="Times New Roman" w:hAnsi="Calibri" w:cs="Times New Roman"/>
                <w:b/>
                <w:bCs/>
                <w:color w:val="000000"/>
                <w:lang w:val="es-ES" w:eastAsia="es-ES"/>
              </w:rPr>
              <w:t>Año 2019</w:t>
            </w:r>
          </w:p>
        </w:tc>
      </w:tr>
      <w:tr w:rsidR="00F371CD" w:rsidRPr="005773A5" w:rsidTr="00E63A80">
        <w:trPr>
          <w:trHeight w:val="289"/>
        </w:trPr>
        <w:tc>
          <w:tcPr>
            <w:tcW w:w="1901" w:type="dxa"/>
            <w:tcBorders>
              <w:top w:val="nil"/>
              <w:left w:val="single" w:sz="4" w:space="0" w:color="auto"/>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Nivel 1</w:t>
            </w:r>
          </w:p>
        </w:tc>
        <w:tc>
          <w:tcPr>
            <w:tcW w:w="1751"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21,683 </w:t>
            </w:r>
          </w:p>
        </w:tc>
        <w:tc>
          <w:tcPr>
            <w:tcW w:w="1750"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34,010 </w:t>
            </w:r>
          </w:p>
        </w:tc>
        <w:tc>
          <w:tcPr>
            <w:tcW w:w="1750"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25,363 </w:t>
            </w:r>
          </w:p>
        </w:tc>
        <w:tc>
          <w:tcPr>
            <w:tcW w:w="1751"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27,392 </w:t>
            </w:r>
          </w:p>
        </w:tc>
      </w:tr>
      <w:tr w:rsidR="00F371CD" w:rsidRPr="005773A5" w:rsidTr="00E63A80">
        <w:trPr>
          <w:trHeight w:val="289"/>
        </w:trPr>
        <w:tc>
          <w:tcPr>
            <w:tcW w:w="1901" w:type="dxa"/>
            <w:tcBorders>
              <w:top w:val="nil"/>
              <w:left w:val="single" w:sz="4" w:space="0" w:color="auto"/>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Nivel 2</w:t>
            </w:r>
          </w:p>
        </w:tc>
        <w:tc>
          <w:tcPr>
            <w:tcW w:w="1751"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8,071 </w:t>
            </w:r>
          </w:p>
        </w:tc>
        <w:tc>
          <w:tcPr>
            <w:tcW w:w="1750"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6,479 </w:t>
            </w:r>
          </w:p>
        </w:tc>
        <w:tc>
          <w:tcPr>
            <w:tcW w:w="1750"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9,508 </w:t>
            </w:r>
          </w:p>
        </w:tc>
        <w:tc>
          <w:tcPr>
            <w:tcW w:w="1751"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10,269 </w:t>
            </w:r>
          </w:p>
        </w:tc>
      </w:tr>
      <w:tr w:rsidR="00F371CD" w:rsidRPr="005773A5" w:rsidTr="00E63A80">
        <w:trPr>
          <w:trHeight w:val="289"/>
        </w:trPr>
        <w:tc>
          <w:tcPr>
            <w:tcW w:w="1901" w:type="dxa"/>
            <w:tcBorders>
              <w:top w:val="nil"/>
              <w:left w:val="single" w:sz="4" w:space="0" w:color="auto"/>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Nivel 3</w:t>
            </w:r>
          </w:p>
        </w:tc>
        <w:tc>
          <w:tcPr>
            <w:tcW w:w="1751"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20,557 </w:t>
            </w:r>
          </w:p>
        </w:tc>
        <w:tc>
          <w:tcPr>
            <w:tcW w:w="1750"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13,020 </w:t>
            </w:r>
          </w:p>
        </w:tc>
        <w:tc>
          <w:tcPr>
            <w:tcW w:w="1750"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22,303 </w:t>
            </w:r>
          </w:p>
        </w:tc>
        <w:tc>
          <w:tcPr>
            <w:tcW w:w="1751"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22,749 </w:t>
            </w:r>
          </w:p>
        </w:tc>
      </w:tr>
      <w:tr w:rsidR="00F371CD" w:rsidRPr="005773A5" w:rsidTr="00E63A80">
        <w:trPr>
          <w:trHeight w:val="289"/>
        </w:trPr>
        <w:tc>
          <w:tcPr>
            <w:tcW w:w="1901" w:type="dxa"/>
            <w:tcBorders>
              <w:top w:val="nil"/>
              <w:left w:val="single" w:sz="4" w:space="0" w:color="auto"/>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b/>
                <w:bCs/>
                <w:color w:val="000000"/>
                <w:lang w:val="es-ES" w:eastAsia="es-ES"/>
              </w:rPr>
            </w:pPr>
            <w:r w:rsidRPr="005773A5">
              <w:rPr>
                <w:rFonts w:ascii="Calibri" w:eastAsia="Times New Roman" w:hAnsi="Calibri" w:cs="Times New Roman"/>
                <w:b/>
                <w:bCs/>
                <w:color w:val="000000"/>
                <w:lang w:val="es-ES" w:eastAsia="es-ES"/>
              </w:rPr>
              <w:t>SUBTOTAL</w:t>
            </w:r>
          </w:p>
        </w:tc>
        <w:tc>
          <w:tcPr>
            <w:tcW w:w="1751"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b/>
                <w:bCs/>
                <w:color w:val="000000"/>
                <w:lang w:val="es-ES" w:eastAsia="es-ES"/>
              </w:rPr>
            </w:pPr>
            <w:r w:rsidRPr="005773A5">
              <w:rPr>
                <w:rFonts w:ascii="Calibri" w:eastAsia="Times New Roman" w:hAnsi="Calibri" w:cs="Times New Roman"/>
                <w:b/>
                <w:bCs/>
                <w:color w:val="000000"/>
                <w:lang w:val="es-ES" w:eastAsia="es-ES"/>
              </w:rPr>
              <w:t xml:space="preserve">           50,311 </w:t>
            </w:r>
          </w:p>
        </w:tc>
        <w:tc>
          <w:tcPr>
            <w:tcW w:w="1750"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b/>
                <w:bCs/>
                <w:color w:val="000000"/>
                <w:lang w:val="es-ES" w:eastAsia="es-ES"/>
              </w:rPr>
            </w:pPr>
            <w:r w:rsidRPr="005773A5">
              <w:rPr>
                <w:rFonts w:ascii="Calibri" w:eastAsia="Times New Roman" w:hAnsi="Calibri" w:cs="Times New Roman"/>
                <w:b/>
                <w:bCs/>
                <w:color w:val="000000"/>
                <w:lang w:val="es-ES" w:eastAsia="es-ES"/>
              </w:rPr>
              <w:t xml:space="preserve">           53,509 </w:t>
            </w:r>
          </w:p>
        </w:tc>
        <w:tc>
          <w:tcPr>
            <w:tcW w:w="1750"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b/>
                <w:bCs/>
                <w:color w:val="000000"/>
                <w:lang w:val="es-ES" w:eastAsia="es-ES"/>
              </w:rPr>
            </w:pPr>
            <w:r w:rsidRPr="005773A5">
              <w:rPr>
                <w:rFonts w:ascii="Calibri" w:eastAsia="Times New Roman" w:hAnsi="Calibri" w:cs="Times New Roman"/>
                <w:b/>
                <w:bCs/>
                <w:color w:val="000000"/>
                <w:lang w:val="es-ES" w:eastAsia="es-ES"/>
              </w:rPr>
              <w:t xml:space="preserve">           57,174 </w:t>
            </w:r>
          </w:p>
        </w:tc>
        <w:tc>
          <w:tcPr>
            <w:tcW w:w="1751"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b/>
                <w:bCs/>
                <w:color w:val="000000"/>
                <w:lang w:val="es-ES" w:eastAsia="es-ES"/>
              </w:rPr>
            </w:pPr>
            <w:r w:rsidRPr="005773A5">
              <w:rPr>
                <w:rFonts w:ascii="Calibri" w:eastAsia="Times New Roman" w:hAnsi="Calibri" w:cs="Times New Roman"/>
                <w:b/>
                <w:bCs/>
                <w:color w:val="000000"/>
                <w:lang w:val="es-ES" w:eastAsia="es-ES"/>
              </w:rPr>
              <w:t xml:space="preserve">           60,410 </w:t>
            </w:r>
          </w:p>
        </w:tc>
      </w:tr>
      <w:tr w:rsidR="00F371CD" w:rsidRPr="005773A5" w:rsidTr="00E63A80">
        <w:trPr>
          <w:trHeight w:val="289"/>
        </w:trPr>
        <w:tc>
          <w:tcPr>
            <w:tcW w:w="1901" w:type="dxa"/>
            <w:tcBorders>
              <w:top w:val="nil"/>
              <w:left w:val="single" w:sz="4" w:space="0" w:color="auto"/>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Nivel Superior</w:t>
            </w:r>
          </w:p>
        </w:tc>
        <w:tc>
          <w:tcPr>
            <w:tcW w:w="1751"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24,725 </w:t>
            </w:r>
          </w:p>
        </w:tc>
        <w:tc>
          <w:tcPr>
            <w:tcW w:w="1750"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34,187 </w:t>
            </w:r>
          </w:p>
        </w:tc>
        <w:tc>
          <w:tcPr>
            <w:tcW w:w="1750"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27,059 </w:t>
            </w:r>
          </w:p>
        </w:tc>
        <w:tc>
          <w:tcPr>
            <w:tcW w:w="1751"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26,046 </w:t>
            </w:r>
          </w:p>
        </w:tc>
      </w:tr>
      <w:tr w:rsidR="00F371CD" w:rsidRPr="005773A5" w:rsidTr="00E63A80">
        <w:trPr>
          <w:trHeight w:val="289"/>
        </w:trPr>
        <w:tc>
          <w:tcPr>
            <w:tcW w:w="1901" w:type="dxa"/>
            <w:tcBorders>
              <w:top w:val="nil"/>
              <w:left w:val="single" w:sz="4" w:space="0" w:color="auto"/>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b/>
                <w:bCs/>
                <w:color w:val="000000"/>
                <w:lang w:val="es-ES" w:eastAsia="es-ES"/>
              </w:rPr>
            </w:pPr>
            <w:r w:rsidRPr="005773A5">
              <w:rPr>
                <w:rFonts w:ascii="Calibri" w:eastAsia="Times New Roman" w:hAnsi="Calibri" w:cs="Times New Roman"/>
                <w:b/>
                <w:bCs/>
                <w:color w:val="000000"/>
                <w:lang w:val="es-ES" w:eastAsia="es-ES"/>
              </w:rPr>
              <w:t>TOTAL</w:t>
            </w:r>
          </w:p>
        </w:tc>
        <w:tc>
          <w:tcPr>
            <w:tcW w:w="1751"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b/>
                <w:bCs/>
                <w:color w:val="000000"/>
                <w:lang w:val="es-ES" w:eastAsia="es-ES"/>
              </w:rPr>
            </w:pPr>
            <w:r w:rsidRPr="005773A5">
              <w:rPr>
                <w:rFonts w:ascii="Calibri" w:eastAsia="Times New Roman" w:hAnsi="Calibri" w:cs="Times New Roman"/>
                <w:b/>
                <w:bCs/>
                <w:color w:val="000000"/>
                <w:lang w:val="es-ES" w:eastAsia="es-ES"/>
              </w:rPr>
              <w:t xml:space="preserve">           75,036 </w:t>
            </w:r>
          </w:p>
        </w:tc>
        <w:tc>
          <w:tcPr>
            <w:tcW w:w="1750"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b/>
                <w:bCs/>
                <w:color w:val="000000"/>
                <w:lang w:val="es-ES" w:eastAsia="es-ES"/>
              </w:rPr>
            </w:pPr>
            <w:r w:rsidRPr="005773A5">
              <w:rPr>
                <w:rFonts w:ascii="Calibri" w:eastAsia="Times New Roman" w:hAnsi="Calibri" w:cs="Times New Roman"/>
                <w:b/>
                <w:bCs/>
                <w:color w:val="000000"/>
                <w:lang w:val="es-ES" w:eastAsia="es-ES"/>
              </w:rPr>
              <w:t xml:space="preserve">           87,696 </w:t>
            </w:r>
          </w:p>
        </w:tc>
        <w:tc>
          <w:tcPr>
            <w:tcW w:w="1750"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b/>
                <w:bCs/>
                <w:color w:val="000000"/>
                <w:lang w:val="es-ES" w:eastAsia="es-ES"/>
              </w:rPr>
            </w:pPr>
            <w:r w:rsidRPr="005773A5">
              <w:rPr>
                <w:rFonts w:ascii="Calibri" w:eastAsia="Times New Roman" w:hAnsi="Calibri" w:cs="Times New Roman"/>
                <w:b/>
                <w:bCs/>
                <w:color w:val="000000"/>
                <w:lang w:val="es-ES" w:eastAsia="es-ES"/>
              </w:rPr>
              <w:t xml:space="preserve">           84,233 </w:t>
            </w:r>
          </w:p>
        </w:tc>
        <w:tc>
          <w:tcPr>
            <w:tcW w:w="1751"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b/>
                <w:bCs/>
                <w:color w:val="000000"/>
                <w:lang w:val="es-ES" w:eastAsia="es-ES"/>
              </w:rPr>
            </w:pPr>
            <w:r w:rsidRPr="005773A5">
              <w:rPr>
                <w:rFonts w:ascii="Calibri" w:eastAsia="Times New Roman" w:hAnsi="Calibri" w:cs="Times New Roman"/>
                <w:b/>
                <w:bCs/>
                <w:color w:val="000000"/>
                <w:lang w:val="es-ES" w:eastAsia="es-ES"/>
              </w:rPr>
              <w:t xml:space="preserve">           86,456 </w:t>
            </w:r>
          </w:p>
        </w:tc>
      </w:tr>
    </w:tbl>
    <w:p w:rsidR="00F371CD" w:rsidRDefault="00F371CD" w:rsidP="00443653">
      <w:pPr>
        <w:spacing w:after="0"/>
        <w:jc w:val="both"/>
        <w:rPr>
          <w:rFonts w:ascii="Arial" w:hAnsi="Arial" w:cs="Arial"/>
          <w:sz w:val="24"/>
        </w:rPr>
      </w:pPr>
    </w:p>
    <w:p w:rsidR="00F371CD" w:rsidRDefault="00F371CD" w:rsidP="00F371CD">
      <w:pPr>
        <w:jc w:val="both"/>
        <w:rPr>
          <w:rFonts w:ascii="Arial" w:hAnsi="Arial" w:cs="Arial"/>
          <w:sz w:val="24"/>
        </w:rPr>
      </w:pPr>
      <w:r>
        <w:rPr>
          <w:rFonts w:ascii="Arial" w:hAnsi="Arial" w:cs="Arial"/>
          <w:sz w:val="24"/>
        </w:rPr>
        <w:t>Relación de fichas digitalizadas en el aplicativo SisbenNet durante el cuatrienio:</w:t>
      </w:r>
    </w:p>
    <w:tbl>
      <w:tblPr>
        <w:tblW w:w="8911" w:type="dxa"/>
        <w:tblCellMar>
          <w:left w:w="70" w:type="dxa"/>
          <w:right w:w="70" w:type="dxa"/>
        </w:tblCellMar>
        <w:tblLook w:val="04A0" w:firstRow="1" w:lastRow="0" w:firstColumn="1" w:lastColumn="0" w:noHBand="0" w:noVBand="1"/>
      </w:tblPr>
      <w:tblGrid>
        <w:gridCol w:w="1888"/>
        <w:gridCol w:w="1888"/>
        <w:gridCol w:w="1888"/>
        <w:gridCol w:w="1888"/>
        <w:gridCol w:w="1359"/>
      </w:tblGrid>
      <w:tr w:rsidR="00F371CD" w:rsidRPr="00AA742C" w:rsidTr="00E63A80">
        <w:trPr>
          <w:trHeight w:val="338"/>
        </w:trPr>
        <w:tc>
          <w:tcPr>
            <w:tcW w:w="8911"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371CD" w:rsidRPr="00AA742C" w:rsidRDefault="00F371CD" w:rsidP="00E63A80">
            <w:pPr>
              <w:spacing w:after="0" w:line="240" w:lineRule="auto"/>
              <w:jc w:val="center"/>
              <w:rPr>
                <w:rFonts w:ascii="Calibri" w:eastAsia="Times New Roman" w:hAnsi="Calibri" w:cs="Times New Roman"/>
                <w:b/>
                <w:bCs/>
                <w:color w:val="000000"/>
                <w:lang w:val="es-ES" w:eastAsia="es-ES"/>
              </w:rPr>
            </w:pPr>
            <w:r w:rsidRPr="00AA742C">
              <w:rPr>
                <w:rFonts w:ascii="Calibri" w:eastAsia="Times New Roman" w:hAnsi="Calibri" w:cs="Times New Roman"/>
                <w:b/>
                <w:bCs/>
                <w:color w:val="000000"/>
                <w:lang w:val="es-ES" w:eastAsia="es-ES"/>
              </w:rPr>
              <w:t xml:space="preserve">FICHAS DIGITALIZADAS </w:t>
            </w:r>
          </w:p>
        </w:tc>
      </w:tr>
      <w:tr w:rsidR="00F371CD" w:rsidRPr="00AA742C" w:rsidTr="00E63A80">
        <w:trPr>
          <w:trHeight w:val="338"/>
        </w:trPr>
        <w:tc>
          <w:tcPr>
            <w:tcW w:w="1888" w:type="dxa"/>
            <w:tcBorders>
              <w:top w:val="nil"/>
              <w:left w:val="single" w:sz="4" w:space="0" w:color="auto"/>
              <w:bottom w:val="single" w:sz="4" w:space="0" w:color="auto"/>
              <w:right w:val="single" w:sz="4" w:space="0" w:color="auto"/>
            </w:tcBorders>
            <w:shd w:val="clear" w:color="auto" w:fill="auto"/>
            <w:noWrap/>
            <w:vAlign w:val="center"/>
            <w:hideMark/>
          </w:tcPr>
          <w:p w:rsidR="00F371CD" w:rsidRPr="00AA742C" w:rsidRDefault="00F371CD" w:rsidP="00E63A80">
            <w:pPr>
              <w:spacing w:after="0" w:line="240" w:lineRule="auto"/>
              <w:jc w:val="center"/>
              <w:rPr>
                <w:rFonts w:ascii="Calibri" w:eastAsia="Times New Roman" w:hAnsi="Calibri" w:cs="Times New Roman"/>
                <w:b/>
                <w:bCs/>
                <w:color w:val="000000"/>
                <w:lang w:val="es-ES" w:eastAsia="es-ES"/>
              </w:rPr>
            </w:pPr>
            <w:r w:rsidRPr="00AA742C">
              <w:rPr>
                <w:rFonts w:ascii="Calibri" w:eastAsia="Times New Roman" w:hAnsi="Calibri" w:cs="Times New Roman"/>
                <w:b/>
                <w:bCs/>
                <w:color w:val="000000"/>
                <w:lang w:val="es-ES" w:eastAsia="es-ES"/>
              </w:rPr>
              <w:t>Año 2016</w:t>
            </w:r>
          </w:p>
        </w:tc>
        <w:tc>
          <w:tcPr>
            <w:tcW w:w="1888" w:type="dxa"/>
            <w:tcBorders>
              <w:top w:val="nil"/>
              <w:left w:val="nil"/>
              <w:bottom w:val="single" w:sz="4" w:space="0" w:color="auto"/>
              <w:right w:val="single" w:sz="4" w:space="0" w:color="auto"/>
            </w:tcBorders>
            <w:shd w:val="clear" w:color="auto" w:fill="auto"/>
            <w:noWrap/>
            <w:vAlign w:val="center"/>
            <w:hideMark/>
          </w:tcPr>
          <w:p w:rsidR="00F371CD" w:rsidRPr="00AA742C" w:rsidRDefault="00F371CD" w:rsidP="00E63A80">
            <w:pPr>
              <w:spacing w:after="0" w:line="240" w:lineRule="auto"/>
              <w:jc w:val="center"/>
              <w:rPr>
                <w:rFonts w:ascii="Calibri" w:eastAsia="Times New Roman" w:hAnsi="Calibri" w:cs="Times New Roman"/>
                <w:b/>
                <w:bCs/>
                <w:color w:val="000000"/>
                <w:lang w:val="es-ES" w:eastAsia="es-ES"/>
              </w:rPr>
            </w:pPr>
            <w:r w:rsidRPr="00AA742C">
              <w:rPr>
                <w:rFonts w:ascii="Calibri" w:eastAsia="Times New Roman" w:hAnsi="Calibri" w:cs="Times New Roman"/>
                <w:b/>
                <w:bCs/>
                <w:color w:val="000000"/>
                <w:lang w:val="es-ES" w:eastAsia="es-ES"/>
              </w:rPr>
              <w:t>Año 2017</w:t>
            </w:r>
          </w:p>
        </w:tc>
        <w:tc>
          <w:tcPr>
            <w:tcW w:w="1888" w:type="dxa"/>
            <w:tcBorders>
              <w:top w:val="nil"/>
              <w:left w:val="nil"/>
              <w:bottom w:val="single" w:sz="4" w:space="0" w:color="auto"/>
              <w:right w:val="single" w:sz="4" w:space="0" w:color="auto"/>
            </w:tcBorders>
            <w:shd w:val="clear" w:color="auto" w:fill="auto"/>
            <w:noWrap/>
            <w:vAlign w:val="center"/>
            <w:hideMark/>
          </w:tcPr>
          <w:p w:rsidR="00F371CD" w:rsidRPr="00AA742C" w:rsidRDefault="00F371CD" w:rsidP="00E63A80">
            <w:pPr>
              <w:spacing w:after="0" w:line="240" w:lineRule="auto"/>
              <w:jc w:val="center"/>
              <w:rPr>
                <w:rFonts w:ascii="Calibri" w:eastAsia="Times New Roman" w:hAnsi="Calibri" w:cs="Times New Roman"/>
                <w:b/>
                <w:bCs/>
                <w:color w:val="000000"/>
                <w:lang w:val="es-ES" w:eastAsia="es-ES"/>
              </w:rPr>
            </w:pPr>
            <w:r w:rsidRPr="00AA742C">
              <w:rPr>
                <w:rFonts w:ascii="Calibri" w:eastAsia="Times New Roman" w:hAnsi="Calibri" w:cs="Times New Roman"/>
                <w:b/>
                <w:bCs/>
                <w:color w:val="000000"/>
                <w:lang w:val="es-ES" w:eastAsia="es-ES"/>
              </w:rPr>
              <w:t>Año 2018</w:t>
            </w:r>
          </w:p>
        </w:tc>
        <w:tc>
          <w:tcPr>
            <w:tcW w:w="1888" w:type="dxa"/>
            <w:tcBorders>
              <w:top w:val="nil"/>
              <w:left w:val="nil"/>
              <w:bottom w:val="single" w:sz="4" w:space="0" w:color="auto"/>
              <w:right w:val="single" w:sz="4" w:space="0" w:color="auto"/>
            </w:tcBorders>
            <w:shd w:val="clear" w:color="auto" w:fill="auto"/>
            <w:noWrap/>
            <w:vAlign w:val="center"/>
            <w:hideMark/>
          </w:tcPr>
          <w:p w:rsidR="00F371CD" w:rsidRPr="00AA742C" w:rsidRDefault="00F371CD" w:rsidP="00E63A80">
            <w:pPr>
              <w:spacing w:after="0" w:line="240" w:lineRule="auto"/>
              <w:jc w:val="center"/>
              <w:rPr>
                <w:rFonts w:ascii="Calibri" w:eastAsia="Times New Roman" w:hAnsi="Calibri" w:cs="Times New Roman"/>
                <w:b/>
                <w:bCs/>
                <w:color w:val="000000"/>
                <w:lang w:val="es-ES" w:eastAsia="es-ES"/>
              </w:rPr>
            </w:pPr>
            <w:r w:rsidRPr="00AA742C">
              <w:rPr>
                <w:rFonts w:ascii="Calibri" w:eastAsia="Times New Roman" w:hAnsi="Calibri" w:cs="Times New Roman"/>
                <w:b/>
                <w:bCs/>
                <w:color w:val="000000"/>
                <w:lang w:val="es-ES" w:eastAsia="es-ES"/>
              </w:rPr>
              <w:t>Año 2019</w:t>
            </w:r>
          </w:p>
        </w:tc>
        <w:tc>
          <w:tcPr>
            <w:tcW w:w="1355" w:type="dxa"/>
            <w:tcBorders>
              <w:top w:val="nil"/>
              <w:left w:val="nil"/>
              <w:bottom w:val="single" w:sz="4" w:space="0" w:color="auto"/>
              <w:right w:val="single" w:sz="4" w:space="0" w:color="auto"/>
            </w:tcBorders>
            <w:shd w:val="clear" w:color="auto" w:fill="auto"/>
            <w:noWrap/>
            <w:vAlign w:val="center"/>
            <w:hideMark/>
          </w:tcPr>
          <w:p w:rsidR="00F371CD" w:rsidRPr="00AA742C" w:rsidRDefault="00F371CD" w:rsidP="00E63A80">
            <w:pPr>
              <w:spacing w:after="0" w:line="240" w:lineRule="auto"/>
              <w:jc w:val="center"/>
              <w:rPr>
                <w:rFonts w:ascii="Calibri" w:eastAsia="Times New Roman" w:hAnsi="Calibri" w:cs="Times New Roman"/>
                <w:b/>
                <w:bCs/>
                <w:color w:val="000000"/>
                <w:lang w:val="es-ES" w:eastAsia="es-ES"/>
              </w:rPr>
            </w:pPr>
            <w:r w:rsidRPr="00AA742C">
              <w:rPr>
                <w:rFonts w:ascii="Calibri" w:eastAsia="Times New Roman" w:hAnsi="Calibri" w:cs="Times New Roman"/>
                <w:b/>
                <w:bCs/>
                <w:color w:val="000000"/>
                <w:lang w:val="es-ES" w:eastAsia="es-ES"/>
              </w:rPr>
              <w:t xml:space="preserve">Total </w:t>
            </w:r>
          </w:p>
        </w:tc>
      </w:tr>
      <w:tr w:rsidR="00F371CD" w:rsidRPr="00AA742C" w:rsidTr="00E63A80">
        <w:trPr>
          <w:trHeight w:val="338"/>
        </w:trPr>
        <w:tc>
          <w:tcPr>
            <w:tcW w:w="1888" w:type="dxa"/>
            <w:tcBorders>
              <w:top w:val="nil"/>
              <w:left w:val="single" w:sz="4" w:space="0" w:color="auto"/>
              <w:bottom w:val="single" w:sz="4" w:space="0" w:color="auto"/>
              <w:right w:val="single" w:sz="4" w:space="0" w:color="auto"/>
            </w:tcBorders>
            <w:shd w:val="clear" w:color="auto" w:fill="auto"/>
            <w:noWrap/>
            <w:vAlign w:val="bottom"/>
            <w:hideMark/>
          </w:tcPr>
          <w:p w:rsidR="00F371CD" w:rsidRPr="00AA742C" w:rsidRDefault="00F371CD" w:rsidP="00E63A80">
            <w:pPr>
              <w:spacing w:after="0" w:line="240" w:lineRule="auto"/>
              <w:jc w:val="center"/>
              <w:rPr>
                <w:rFonts w:ascii="Calibri" w:eastAsia="Times New Roman" w:hAnsi="Calibri" w:cs="Times New Roman"/>
                <w:color w:val="000000"/>
                <w:lang w:val="es-ES" w:eastAsia="es-ES"/>
              </w:rPr>
            </w:pPr>
            <w:r w:rsidRPr="00AA742C">
              <w:rPr>
                <w:rFonts w:ascii="Calibri" w:eastAsia="Times New Roman" w:hAnsi="Calibri" w:cs="Times New Roman"/>
                <w:color w:val="000000"/>
                <w:lang w:val="es-ES" w:eastAsia="es-ES"/>
              </w:rPr>
              <w:t>2,521</w:t>
            </w:r>
          </w:p>
        </w:tc>
        <w:tc>
          <w:tcPr>
            <w:tcW w:w="1888" w:type="dxa"/>
            <w:tcBorders>
              <w:top w:val="nil"/>
              <w:left w:val="nil"/>
              <w:bottom w:val="single" w:sz="4" w:space="0" w:color="auto"/>
              <w:right w:val="single" w:sz="4" w:space="0" w:color="auto"/>
            </w:tcBorders>
            <w:shd w:val="clear" w:color="auto" w:fill="auto"/>
            <w:noWrap/>
            <w:vAlign w:val="bottom"/>
            <w:hideMark/>
          </w:tcPr>
          <w:p w:rsidR="00F371CD" w:rsidRPr="00AA742C" w:rsidRDefault="00F371CD" w:rsidP="00E63A80">
            <w:pPr>
              <w:spacing w:after="0" w:line="240" w:lineRule="auto"/>
              <w:jc w:val="center"/>
              <w:rPr>
                <w:rFonts w:ascii="Calibri" w:eastAsia="Times New Roman" w:hAnsi="Calibri" w:cs="Times New Roman"/>
                <w:color w:val="000000"/>
                <w:lang w:val="es-ES" w:eastAsia="es-ES"/>
              </w:rPr>
            </w:pPr>
            <w:r w:rsidRPr="00AA742C">
              <w:rPr>
                <w:rFonts w:ascii="Calibri" w:eastAsia="Times New Roman" w:hAnsi="Calibri" w:cs="Times New Roman"/>
                <w:color w:val="000000"/>
                <w:lang w:val="es-ES" w:eastAsia="es-ES"/>
              </w:rPr>
              <w:t>3,070</w:t>
            </w:r>
          </w:p>
        </w:tc>
        <w:tc>
          <w:tcPr>
            <w:tcW w:w="1888" w:type="dxa"/>
            <w:tcBorders>
              <w:top w:val="nil"/>
              <w:left w:val="nil"/>
              <w:bottom w:val="single" w:sz="4" w:space="0" w:color="auto"/>
              <w:right w:val="single" w:sz="4" w:space="0" w:color="auto"/>
            </w:tcBorders>
            <w:shd w:val="clear" w:color="auto" w:fill="auto"/>
            <w:noWrap/>
            <w:vAlign w:val="bottom"/>
            <w:hideMark/>
          </w:tcPr>
          <w:p w:rsidR="00F371CD" w:rsidRPr="00AA742C" w:rsidRDefault="00F371CD" w:rsidP="00E63A80">
            <w:pPr>
              <w:spacing w:after="0" w:line="240" w:lineRule="auto"/>
              <w:jc w:val="center"/>
              <w:rPr>
                <w:rFonts w:ascii="Calibri" w:eastAsia="Times New Roman" w:hAnsi="Calibri" w:cs="Times New Roman"/>
                <w:color w:val="000000"/>
                <w:lang w:val="es-ES" w:eastAsia="es-ES"/>
              </w:rPr>
            </w:pPr>
            <w:r w:rsidRPr="00AA742C">
              <w:rPr>
                <w:rFonts w:ascii="Calibri" w:eastAsia="Times New Roman" w:hAnsi="Calibri" w:cs="Times New Roman"/>
                <w:color w:val="000000"/>
                <w:lang w:val="es-ES" w:eastAsia="es-ES"/>
              </w:rPr>
              <w:t>4,368</w:t>
            </w:r>
          </w:p>
        </w:tc>
        <w:tc>
          <w:tcPr>
            <w:tcW w:w="1888" w:type="dxa"/>
            <w:tcBorders>
              <w:top w:val="nil"/>
              <w:left w:val="nil"/>
              <w:bottom w:val="single" w:sz="4" w:space="0" w:color="auto"/>
              <w:right w:val="single" w:sz="4" w:space="0" w:color="auto"/>
            </w:tcBorders>
            <w:shd w:val="clear" w:color="auto" w:fill="auto"/>
            <w:noWrap/>
            <w:vAlign w:val="bottom"/>
            <w:hideMark/>
          </w:tcPr>
          <w:p w:rsidR="00F371CD" w:rsidRPr="00AA742C" w:rsidRDefault="00F371CD" w:rsidP="00E63A80">
            <w:pPr>
              <w:spacing w:after="0" w:line="240" w:lineRule="auto"/>
              <w:jc w:val="center"/>
              <w:rPr>
                <w:rFonts w:ascii="Calibri" w:eastAsia="Times New Roman" w:hAnsi="Calibri" w:cs="Times New Roman"/>
                <w:color w:val="000000"/>
                <w:lang w:val="es-ES" w:eastAsia="es-ES"/>
              </w:rPr>
            </w:pPr>
            <w:r w:rsidRPr="00AA742C">
              <w:rPr>
                <w:rFonts w:ascii="Calibri" w:eastAsia="Times New Roman" w:hAnsi="Calibri" w:cs="Times New Roman"/>
                <w:color w:val="000000"/>
                <w:lang w:val="es-ES" w:eastAsia="es-ES"/>
              </w:rPr>
              <w:t>2,546</w:t>
            </w:r>
          </w:p>
        </w:tc>
        <w:tc>
          <w:tcPr>
            <w:tcW w:w="1355" w:type="dxa"/>
            <w:tcBorders>
              <w:top w:val="nil"/>
              <w:left w:val="nil"/>
              <w:bottom w:val="single" w:sz="4" w:space="0" w:color="auto"/>
              <w:right w:val="single" w:sz="4" w:space="0" w:color="auto"/>
            </w:tcBorders>
            <w:shd w:val="clear" w:color="auto" w:fill="auto"/>
            <w:noWrap/>
            <w:vAlign w:val="bottom"/>
            <w:hideMark/>
          </w:tcPr>
          <w:p w:rsidR="00F371CD" w:rsidRPr="00AA742C" w:rsidRDefault="00F371CD" w:rsidP="00E63A80">
            <w:pPr>
              <w:spacing w:after="0" w:line="240" w:lineRule="auto"/>
              <w:jc w:val="right"/>
              <w:rPr>
                <w:rFonts w:ascii="Calibri" w:eastAsia="Times New Roman" w:hAnsi="Calibri" w:cs="Times New Roman"/>
                <w:color w:val="000000"/>
                <w:lang w:val="es-ES" w:eastAsia="es-ES"/>
              </w:rPr>
            </w:pPr>
            <w:r w:rsidRPr="00AA742C">
              <w:rPr>
                <w:rFonts w:ascii="Calibri" w:eastAsia="Times New Roman" w:hAnsi="Calibri" w:cs="Times New Roman"/>
                <w:color w:val="000000"/>
                <w:lang w:val="es-ES" w:eastAsia="es-ES"/>
              </w:rPr>
              <w:t>12,505</w:t>
            </w:r>
          </w:p>
        </w:tc>
      </w:tr>
    </w:tbl>
    <w:p w:rsidR="00443653" w:rsidRDefault="00443653" w:rsidP="00443653">
      <w:pPr>
        <w:spacing w:after="0"/>
        <w:jc w:val="both"/>
        <w:rPr>
          <w:rFonts w:ascii="Arial" w:hAnsi="Arial" w:cs="Arial"/>
          <w:sz w:val="24"/>
        </w:rPr>
      </w:pPr>
    </w:p>
    <w:p w:rsidR="00F371CD" w:rsidRDefault="00F371CD" w:rsidP="00F371CD">
      <w:pPr>
        <w:jc w:val="both"/>
        <w:rPr>
          <w:rFonts w:ascii="Arial" w:hAnsi="Arial" w:cs="Arial"/>
          <w:sz w:val="24"/>
        </w:rPr>
      </w:pPr>
      <w:r>
        <w:rPr>
          <w:rFonts w:ascii="Arial" w:hAnsi="Arial" w:cs="Arial"/>
          <w:sz w:val="24"/>
        </w:rPr>
        <w:t>Archivo físico de las fichas SISBÉN a la fecha:</w:t>
      </w:r>
    </w:p>
    <w:p w:rsidR="00F371CD" w:rsidRDefault="00F371CD" w:rsidP="00F371CD">
      <w:pPr>
        <w:jc w:val="both"/>
        <w:rPr>
          <w:rFonts w:ascii="Arial" w:hAnsi="Arial" w:cs="Arial"/>
          <w:sz w:val="24"/>
        </w:rPr>
      </w:pPr>
      <w:r>
        <w:rPr>
          <w:rFonts w:ascii="Arial" w:hAnsi="Arial" w:cs="Arial"/>
          <w:sz w:val="24"/>
        </w:rPr>
        <w:t>Al realizar el inventario de las fichas físicas existentes bajo la custodia de la Dirección de Sistemas de Información y Estadística, se deja constancia que hay a la fecha 40,808 fichas físicas debidamente diligencias por los encuestadores, y el consecutivo asignado a la fecha es 48,810.</w:t>
      </w:r>
    </w:p>
    <w:p w:rsidR="00F371CD" w:rsidRPr="00D60DF4" w:rsidRDefault="006777CA" w:rsidP="00F371CD">
      <w:pPr>
        <w:jc w:val="both"/>
        <w:rPr>
          <w:rFonts w:ascii="Arial" w:hAnsi="Arial" w:cs="Arial"/>
          <w:sz w:val="24"/>
          <w:szCs w:val="24"/>
        </w:rPr>
      </w:pPr>
      <w:r>
        <w:rPr>
          <w:rFonts w:ascii="Arial" w:hAnsi="Arial" w:cs="Arial"/>
          <w:sz w:val="24"/>
          <w:szCs w:val="24"/>
        </w:rPr>
        <w:t>D</w:t>
      </w:r>
      <w:r w:rsidR="00F371CD">
        <w:rPr>
          <w:rFonts w:ascii="Arial" w:hAnsi="Arial" w:cs="Arial"/>
          <w:sz w:val="24"/>
          <w:szCs w:val="24"/>
        </w:rPr>
        <w:t xml:space="preserve">urante el cuatrienio, </w:t>
      </w:r>
      <w:r>
        <w:rPr>
          <w:rFonts w:ascii="Arial" w:hAnsi="Arial" w:cs="Arial"/>
          <w:sz w:val="24"/>
          <w:szCs w:val="24"/>
        </w:rPr>
        <w:t xml:space="preserve">se depuraron 4370 registros </w:t>
      </w:r>
      <w:r w:rsidR="00F371CD">
        <w:rPr>
          <w:rFonts w:ascii="Arial" w:hAnsi="Arial" w:cs="Arial"/>
          <w:sz w:val="24"/>
          <w:szCs w:val="24"/>
        </w:rPr>
        <w:t xml:space="preserve">por fallecimiento y por </w:t>
      </w:r>
      <w:r>
        <w:rPr>
          <w:rFonts w:ascii="Arial" w:hAnsi="Arial" w:cs="Arial"/>
          <w:sz w:val="24"/>
          <w:szCs w:val="24"/>
        </w:rPr>
        <w:t xml:space="preserve">duplicidad </w:t>
      </w:r>
      <w:r w:rsidR="00F371CD">
        <w:rPr>
          <w:rFonts w:ascii="Arial" w:hAnsi="Arial" w:cs="Arial"/>
          <w:sz w:val="24"/>
          <w:szCs w:val="24"/>
        </w:rPr>
        <w:t xml:space="preserve">en la </w:t>
      </w:r>
      <w:r w:rsidR="00F371CD">
        <w:rPr>
          <w:rFonts w:ascii="Arial" w:hAnsi="Arial" w:cs="Arial"/>
          <w:color w:val="202124"/>
          <w:sz w:val="24"/>
          <w:szCs w:val="24"/>
        </w:rPr>
        <w:t>base bruta nacional</w:t>
      </w:r>
      <w:r w:rsidR="00F371CD">
        <w:rPr>
          <w:rFonts w:ascii="Arial" w:hAnsi="Arial" w:cs="Arial"/>
          <w:sz w:val="24"/>
          <w:szCs w:val="24"/>
        </w:rPr>
        <w:t>:</w:t>
      </w:r>
    </w:p>
    <w:tbl>
      <w:tblPr>
        <w:tblW w:w="9074" w:type="dxa"/>
        <w:tblCellMar>
          <w:left w:w="70" w:type="dxa"/>
          <w:right w:w="70" w:type="dxa"/>
        </w:tblCellMar>
        <w:tblLook w:val="04A0" w:firstRow="1" w:lastRow="0" w:firstColumn="1" w:lastColumn="0" w:noHBand="0" w:noVBand="1"/>
      </w:tblPr>
      <w:tblGrid>
        <w:gridCol w:w="1976"/>
        <w:gridCol w:w="1976"/>
        <w:gridCol w:w="1975"/>
        <w:gridCol w:w="1975"/>
        <w:gridCol w:w="1172"/>
      </w:tblGrid>
      <w:tr w:rsidR="00F371CD" w:rsidRPr="00D60DF4" w:rsidTr="00443653">
        <w:trPr>
          <w:trHeight w:val="355"/>
        </w:trPr>
        <w:tc>
          <w:tcPr>
            <w:tcW w:w="9074"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371CD" w:rsidRPr="00D60DF4" w:rsidRDefault="00F371CD" w:rsidP="00443653">
            <w:pPr>
              <w:spacing w:after="0" w:line="240" w:lineRule="auto"/>
              <w:jc w:val="center"/>
              <w:rPr>
                <w:rFonts w:ascii="Calibri" w:eastAsia="Times New Roman" w:hAnsi="Calibri" w:cs="Times New Roman"/>
                <w:b/>
                <w:bCs/>
                <w:color w:val="000000"/>
                <w:lang w:val="es-ES" w:eastAsia="es-ES"/>
              </w:rPr>
            </w:pPr>
            <w:r>
              <w:rPr>
                <w:rFonts w:ascii="Calibri" w:eastAsia="Times New Roman" w:hAnsi="Calibri" w:cs="Times New Roman"/>
                <w:b/>
                <w:bCs/>
                <w:color w:val="000000"/>
                <w:lang w:val="es-ES" w:eastAsia="es-ES"/>
              </w:rPr>
              <w:t>REGISTROS EXCLUIDOS DE LA BASE CERTIFICADA</w:t>
            </w:r>
          </w:p>
        </w:tc>
      </w:tr>
      <w:tr w:rsidR="00F371CD" w:rsidRPr="00D60DF4" w:rsidTr="00443653">
        <w:trPr>
          <w:trHeight w:val="318"/>
        </w:trPr>
        <w:tc>
          <w:tcPr>
            <w:tcW w:w="1976" w:type="dxa"/>
            <w:tcBorders>
              <w:top w:val="nil"/>
              <w:left w:val="single" w:sz="4" w:space="0" w:color="auto"/>
              <w:bottom w:val="single" w:sz="4" w:space="0" w:color="auto"/>
              <w:right w:val="single" w:sz="4" w:space="0" w:color="auto"/>
            </w:tcBorders>
            <w:shd w:val="clear" w:color="auto" w:fill="auto"/>
            <w:noWrap/>
            <w:vAlign w:val="center"/>
            <w:hideMark/>
          </w:tcPr>
          <w:p w:rsidR="00F371CD" w:rsidRPr="00D60DF4" w:rsidRDefault="00F371CD" w:rsidP="00443653">
            <w:pPr>
              <w:spacing w:after="0" w:line="240" w:lineRule="auto"/>
              <w:jc w:val="center"/>
              <w:rPr>
                <w:rFonts w:ascii="Calibri" w:eastAsia="Times New Roman" w:hAnsi="Calibri" w:cs="Times New Roman"/>
                <w:b/>
                <w:bCs/>
                <w:color w:val="000000"/>
                <w:lang w:val="es-ES" w:eastAsia="es-ES"/>
              </w:rPr>
            </w:pPr>
            <w:r w:rsidRPr="00D60DF4">
              <w:rPr>
                <w:rFonts w:ascii="Calibri" w:eastAsia="Times New Roman" w:hAnsi="Calibri" w:cs="Times New Roman"/>
                <w:b/>
                <w:bCs/>
                <w:color w:val="000000"/>
                <w:lang w:val="es-ES" w:eastAsia="es-ES"/>
              </w:rPr>
              <w:t>Año 2016</w:t>
            </w:r>
          </w:p>
        </w:tc>
        <w:tc>
          <w:tcPr>
            <w:tcW w:w="1976" w:type="dxa"/>
            <w:tcBorders>
              <w:top w:val="nil"/>
              <w:left w:val="nil"/>
              <w:bottom w:val="single" w:sz="4" w:space="0" w:color="auto"/>
              <w:right w:val="single" w:sz="4" w:space="0" w:color="auto"/>
            </w:tcBorders>
            <w:shd w:val="clear" w:color="auto" w:fill="auto"/>
            <w:noWrap/>
            <w:vAlign w:val="center"/>
            <w:hideMark/>
          </w:tcPr>
          <w:p w:rsidR="00F371CD" w:rsidRPr="00D60DF4" w:rsidRDefault="00F371CD" w:rsidP="00443653">
            <w:pPr>
              <w:spacing w:after="0" w:line="240" w:lineRule="auto"/>
              <w:jc w:val="center"/>
              <w:rPr>
                <w:rFonts w:ascii="Calibri" w:eastAsia="Times New Roman" w:hAnsi="Calibri" w:cs="Times New Roman"/>
                <w:b/>
                <w:bCs/>
                <w:color w:val="000000"/>
                <w:lang w:val="es-ES" w:eastAsia="es-ES"/>
              </w:rPr>
            </w:pPr>
            <w:r w:rsidRPr="00D60DF4">
              <w:rPr>
                <w:rFonts w:ascii="Calibri" w:eastAsia="Times New Roman" w:hAnsi="Calibri" w:cs="Times New Roman"/>
                <w:b/>
                <w:bCs/>
                <w:color w:val="000000"/>
                <w:lang w:val="es-ES" w:eastAsia="es-ES"/>
              </w:rPr>
              <w:t>Año 2017</w:t>
            </w:r>
          </w:p>
        </w:tc>
        <w:tc>
          <w:tcPr>
            <w:tcW w:w="1975" w:type="dxa"/>
            <w:tcBorders>
              <w:top w:val="nil"/>
              <w:left w:val="nil"/>
              <w:bottom w:val="single" w:sz="4" w:space="0" w:color="auto"/>
              <w:right w:val="single" w:sz="4" w:space="0" w:color="auto"/>
            </w:tcBorders>
            <w:shd w:val="clear" w:color="auto" w:fill="auto"/>
            <w:noWrap/>
            <w:vAlign w:val="center"/>
            <w:hideMark/>
          </w:tcPr>
          <w:p w:rsidR="00F371CD" w:rsidRPr="00D60DF4" w:rsidRDefault="00F371CD" w:rsidP="00443653">
            <w:pPr>
              <w:spacing w:after="0" w:line="240" w:lineRule="auto"/>
              <w:jc w:val="center"/>
              <w:rPr>
                <w:rFonts w:ascii="Calibri" w:eastAsia="Times New Roman" w:hAnsi="Calibri" w:cs="Times New Roman"/>
                <w:b/>
                <w:bCs/>
                <w:color w:val="000000"/>
                <w:lang w:val="es-ES" w:eastAsia="es-ES"/>
              </w:rPr>
            </w:pPr>
            <w:r w:rsidRPr="00D60DF4">
              <w:rPr>
                <w:rFonts w:ascii="Calibri" w:eastAsia="Times New Roman" w:hAnsi="Calibri" w:cs="Times New Roman"/>
                <w:b/>
                <w:bCs/>
                <w:color w:val="000000"/>
                <w:lang w:val="es-ES" w:eastAsia="es-ES"/>
              </w:rPr>
              <w:t>Año 2018</w:t>
            </w:r>
          </w:p>
        </w:tc>
        <w:tc>
          <w:tcPr>
            <w:tcW w:w="1975" w:type="dxa"/>
            <w:tcBorders>
              <w:top w:val="nil"/>
              <w:left w:val="nil"/>
              <w:bottom w:val="single" w:sz="4" w:space="0" w:color="auto"/>
              <w:right w:val="single" w:sz="4" w:space="0" w:color="auto"/>
            </w:tcBorders>
            <w:shd w:val="clear" w:color="auto" w:fill="auto"/>
            <w:noWrap/>
            <w:vAlign w:val="center"/>
            <w:hideMark/>
          </w:tcPr>
          <w:p w:rsidR="00F371CD" w:rsidRPr="00D60DF4" w:rsidRDefault="00F371CD" w:rsidP="00443653">
            <w:pPr>
              <w:spacing w:after="0" w:line="240" w:lineRule="auto"/>
              <w:jc w:val="center"/>
              <w:rPr>
                <w:rFonts w:ascii="Calibri" w:eastAsia="Times New Roman" w:hAnsi="Calibri" w:cs="Times New Roman"/>
                <w:b/>
                <w:bCs/>
                <w:color w:val="000000"/>
                <w:lang w:val="es-ES" w:eastAsia="es-ES"/>
              </w:rPr>
            </w:pPr>
            <w:r w:rsidRPr="00D60DF4">
              <w:rPr>
                <w:rFonts w:ascii="Calibri" w:eastAsia="Times New Roman" w:hAnsi="Calibri" w:cs="Times New Roman"/>
                <w:b/>
                <w:bCs/>
                <w:color w:val="000000"/>
                <w:lang w:val="es-ES" w:eastAsia="es-ES"/>
              </w:rPr>
              <w:t>Año 2019</w:t>
            </w:r>
          </w:p>
        </w:tc>
        <w:tc>
          <w:tcPr>
            <w:tcW w:w="1170" w:type="dxa"/>
            <w:tcBorders>
              <w:top w:val="nil"/>
              <w:left w:val="nil"/>
              <w:bottom w:val="single" w:sz="4" w:space="0" w:color="auto"/>
              <w:right w:val="single" w:sz="4" w:space="0" w:color="auto"/>
            </w:tcBorders>
            <w:shd w:val="clear" w:color="auto" w:fill="auto"/>
            <w:noWrap/>
            <w:vAlign w:val="center"/>
            <w:hideMark/>
          </w:tcPr>
          <w:p w:rsidR="00F371CD" w:rsidRPr="00D60DF4" w:rsidRDefault="00F371CD" w:rsidP="00443653">
            <w:pPr>
              <w:spacing w:after="0" w:line="240" w:lineRule="auto"/>
              <w:jc w:val="center"/>
              <w:rPr>
                <w:rFonts w:ascii="Calibri" w:eastAsia="Times New Roman" w:hAnsi="Calibri" w:cs="Times New Roman"/>
                <w:b/>
                <w:bCs/>
                <w:color w:val="000000"/>
                <w:lang w:val="es-ES" w:eastAsia="es-ES"/>
              </w:rPr>
            </w:pPr>
            <w:r w:rsidRPr="00D60DF4">
              <w:rPr>
                <w:rFonts w:ascii="Calibri" w:eastAsia="Times New Roman" w:hAnsi="Calibri" w:cs="Times New Roman"/>
                <w:b/>
                <w:bCs/>
                <w:color w:val="000000"/>
                <w:lang w:val="es-ES" w:eastAsia="es-ES"/>
              </w:rPr>
              <w:t xml:space="preserve">Total </w:t>
            </w:r>
          </w:p>
        </w:tc>
      </w:tr>
      <w:tr w:rsidR="00F371CD" w:rsidRPr="00D60DF4" w:rsidTr="00443653">
        <w:trPr>
          <w:trHeight w:val="140"/>
        </w:trPr>
        <w:tc>
          <w:tcPr>
            <w:tcW w:w="1976" w:type="dxa"/>
            <w:tcBorders>
              <w:top w:val="nil"/>
              <w:left w:val="single" w:sz="4" w:space="0" w:color="auto"/>
              <w:bottom w:val="single" w:sz="4" w:space="0" w:color="auto"/>
              <w:right w:val="single" w:sz="4" w:space="0" w:color="auto"/>
            </w:tcBorders>
            <w:shd w:val="clear" w:color="auto" w:fill="auto"/>
            <w:noWrap/>
            <w:vAlign w:val="bottom"/>
            <w:hideMark/>
          </w:tcPr>
          <w:p w:rsidR="00F371CD" w:rsidRPr="00D60DF4" w:rsidRDefault="00F371CD" w:rsidP="00443653">
            <w:pPr>
              <w:spacing w:after="0" w:line="240" w:lineRule="auto"/>
              <w:jc w:val="center"/>
              <w:rPr>
                <w:rFonts w:ascii="Calibri" w:eastAsia="Times New Roman" w:hAnsi="Calibri" w:cs="Times New Roman"/>
                <w:color w:val="000000"/>
                <w:lang w:val="es-ES" w:eastAsia="es-ES"/>
              </w:rPr>
            </w:pPr>
            <w:r w:rsidRPr="00D60DF4">
              <w:rPr>
                <w:rFonts w:ascii="Calibri" w:eastAsia="Times New Roman" w:hAnsi="Calibri" w:cs="Times New Roman"/>
                <w:color w:val="000000"/>
                <w:lang w:val="es-ES" w:eastAsia="es-ES"/>
              </w:rPr>
              <w:t>577</w:t>
            </w:r>
          </w:p>
        </w:tc>
        <w:tc>
          <w:tcPr>
            <w:tcW w:w="1976" w:type="dxa"/>
            <w:tcBorders>
              <w:top w:val="nil"/>
              <w:left w:val="nil"/>
              <w:bottom w:val="single" w:sz="4" w:space="0" w:color="auto"/>
              <w:right w:val="single" w:sz="4" w:space="0" w:color="auto"/>
            </w:tcBorders>
            <w:shd w:val="clear" w:color="auto" w:fill="auto"/>
            <w:noWrap/>
            <w:vAlign w:val="bottom"/>
            <w:hideMark/>
          </w:tcPr>
          <w:p w:rsidR="00F371CD" w:rsidRPr="00D60DF4" w:rsidRDefault="00F371CD" w:rsidP="00443653">
            <w:pPr>
              <w:spacing w:after="0" w:line="240" w:lineRule="auto"/>
              <w:jc w:val="center"/>
              <w:rPr>
                <w:rFonts w:ascii="Calibri" w:eastAsia="Times New Roman" w:hAnsi="Calibri" w:cs="Times New Roman"/>
                <w:color w:val="000000"/>
                <w:lang w:val="es-ES" w:eastAsia="es-ES"/>
              </w:rPr>
            </w:pPr>
            <w:r w:rsidRPr="00D60DF4">
              <w:rPr>
                <w:rFonts w:ascii="Calibri" w:eastAsia="Times New Roman" w:hAnsi="Calibri" w:cs="Times New Roman"/>
                <w:color w:val="000000"/>
                <w:lang w:val="es-ES" w:eastAsia="es-ES"/>
              </w:rPr>
              <w:t>1,516</w:t>
            </w:r>
          </w:p>
        </w:tc>
        <w:tc>
          <w:tcPr>
            <w:tcW w:w="1975" w:type="dxa"/>
            <w:tcBorders>
              <w:top w:val="nil"/>
              <w:left w:val="nil"/>
              <w:bottom w:val="single" w:sz="4" w:space="0" w:color="auto"/>
              <w:right w:val="single" w:sz="4" w:space="0" w:color="auto"/>
            </w:tcBorders>
            <w:shd w:val="clear" w:color="auto" w:fill="auto"/>
            <w:noWrap/>
            <w:vAlign w:val="bottom"/>
            <w:hideMark/>
          </w:tcPr>
          <w:p w:rsidR="00F371CD" w:rsidRPr="00D60DF4" w:rsidRDefault="00F371CD" w:rsidP="00443653">
            <w:pPr>
              <w:spacing w:after="0" w:line="240" w:lineRule="auto"/>
              <w:jc w:val="center"/>
              <w:rPr>
                <w:rFonts w:ascii="Calibri" w:eastAsia="Times New Roman" w:hAnsi="Calibri" w:cs="Times New Roman"/>
                <w:color w:val="000000"/>
                <w:lang w:val="es-ES" w:eastAsia="es-ES"/>
              </w:rPr>
            </w:pPr>
            <w:r w:rsidRPr="00D60DF4">
              <w:rPr>
                <w:rFonts w:ascii="Calibri" w:eastAsia="Times New Roman" w:hAnsi="Calibri" w:cs="Times New Roman"/>
                <w:color w:val="000000"/>
                <w:lang w:val="es-ES" w:eastAsia="es-ES"/>
              </w:rPr>
              <w:t>610</w:t>
            </w:r>
          </w:p>
        </w:tc>
        <w:tc>
          <w:tcPr>
            <w:tcW w:w="1975" w:type="dxa"/>
            <w:tcBorders>
              <w:top w:val="nil"/>
              <w:left w:val="nil"/>
              <w:bottom w:val="single" w:sz="4" w:space="0" w:color="auto"/>
              <w:right w:val="single" w:sz="4" w:space="0" w:color="auto"/>
            </w:tcBorders>
            <w:shd w:val="clear" w:color="auto" w:fill="auto"/>
            <w:noWrap/>
            <w:vAlign w:val="bottom"/>
            <w:hideMark/>
          </w:tcPr>
          <w:p w:rsidR="00F371CD" w:rsidRPr="00D60DF4" w:rsidRDefault="00F371CD" w:rsidP="00443653">
            <w:pPr>
              <w:spacing w:after="0" w:line="240" w:lineRule="auto"/>
              <w:jc w:val="center"/>
              <w:rPr>
                <w:rFonts w:ascii="Calibri" w:eastAsia="Times New Roman" w:hAnsi="Calibri" w:cs="Times New Roman"/>
                <w:color w:val="000000"/>
                <w:lang w:val="es-ES" w:eastAsia="es-ES"/>
              </w:rPr>
            </w:pPr>
            <w:r w:rsidRPr="00D60DF4">
              <w:rPr>
                <w:rFonts w:ascii="Calibri" w:eastAsia="Times New Roman" w:hAnsi="Calibri" w:cs="Times New Roman"/>
                <w:color w:val="000000"/>
                <w:lang w:val="es-ES" w:eastAsia="es-ES"/>
              </w:rPr>
              <w:t>1,667</w:t>
            </w:r>
          </w:p>
        </w:tc>
        <w:tc>
          <w:tcPr>
            <w:tcW w:w="1170" w:type="dxa"/>
            <w:tcBorders>
              <w:top w:val="nil"/>
              <w:left w:val="nil"/>
              <w:bottom w:val="single" w:sz="4" w:space="0" w:color="auto"/>
              <w:right w:val="single" w:sz="4" w:space="0" w:color="auto"/>
            </w:tcBorders>
            <w:shd w:val="clear" w:color="auto" w:fill="auto"/>
            <w:noWrap/>
            <w:vAlign w:val="bottom"/>
            <w:hideMark/>
          </w:tcPr>
          <w:p w:rsidR="00F371CD" w:rsidRPr="00D60DF4" w:rsidRDefault="00F371CD" w:rsidP="00443653">
            <w:pPr>
              <w:spacing w:after="0" w:line="240" w:lineRule="auto"/>
              <w:jc w:val="right"/>
              <w:rPr>
                <w:rFonts w:ascii="Calibri" w:eastAsia="Times New Roman" w:hAnsi="Calibri" w:cs="Times New Roman"/>
                <w:color w:val="000000"/>
                <w:lang w:val="es-ES" w:eastAsia="es-ES"/>
              </w:rPr>
            </w:pPr>
            <w:r w:rsidRPr="00D60DF4">
              <w:rPr>
                <w:rFonts w:ascii="Calibri" w:eastAsia="Times New Roman" w:hAnsi="Calibri" w:cs="Times New Roman"/>
                <w:color w:val="000000"/>
                <w:lang w:val="es-ES" w:eastAsia="es-ES"/>
              </w:rPr>
              <w:t>4,370</w:t>
            </w:r>
          </w:p>
        </w:tc>
      </w:tr>
    </w:tbl>
    <w:p w:rsidR="00443653" w:rsidRPr="00443653" w:rsidRDefault="00443653" w:rsidP="00443653">
      <w:pPr>
        <w:spacing w:after="0"/>
        <w:jc w:val="both"/>
        <w:rPr>
          <w:rFonts w:ascii="Arial" w:hAnsi="Arial" w:cs="Arial"/>
          <w:sz w:val="24"/>
        </w:rPr>
      </w:pPr>
    </w:p>
    <w:p w:rsidR="00F371CD" w:rsidRPr="00443653" w:rsidRDefault="00F371CD" w:rsidP="00F371CD">
      <w:pPr>
        <w:jc w:val="both"/>
        <w:rPr>
          <w:rFonts w:ascii="Arial" w:hAnsi="Arial" w:cs="Arial"/>
          <w:sz w:val="24"/>
        </w:rPr>
      </w:pPr>
      <w:r w:rsidRPr="00443653">
        <w:rPr>
          <w:rFonts w:ascii="Arial" w:hAnsi="Arial" w:cs="Arial"/>
          <w:sz w:val="24"/>
        </w:rPr>
        <w:t xml:space="preserve">A la fecha se han alcanzado 2429 visitas en </w:t>
      </w:r>
      <w:r w:rsidR="00BA7A18">
        <w:rPr>
          <w:rFonts w:ascii="Arial" w:hAnsi="Arial" w:cs="Arial"/>
          <w:sz w:val="24"/>
        </w:rPr>
        <w:t>el</w:t>
      </w:r>
      <w:r w:rsidR="00443653" w:rsidRPr="00443653">
        <w:rPr>
          <w:rFonts w:ascii="Arial" w:hAnsi="Arial" w:cs="Arial"/>
          <w:sz w:val="24"/>
        </w:rPr>
        <w:t xml:space="preserve"> municipio</w:t>
      </w:r>
      <w:r w:rsidRPr="00443653">
        <w:rPr>
          <w:rFonts w:ascii="Arial" w:hAnsi="Arial" w:cs="Arial"/>
          <w:sz w:val="24"/>
        </w:rPr>
        <w:t>.</w:t>
      </w:r>
      <w:r w:rsidR="00BA7A18">
        <w:rPr>
          <w:rFonts w:ascii="Arial" w:hAnsi="Arial" w:cs="Arial"/>
          <w:sz w:val="24"/>
        </w:rPr>
        <w:t xml:space="preserve"> En este proceso</w:t>
      </w:r>
      <w:r w:rsidRPr="00443653">
        <w:rPr>
          <w:rFonts w:ascii="Arial" w:hAnsi="Arial" w:cs="Arial"/>
          <w:sz w:val="24"/>
        </w:rPr>
        <w:t xml:space="preserve"> se identifica las viviendas con hogares en condiciones de inquilinato, información que refleja el subarriend</w:t>
      </w:r>
      <w:r w:rsidR="00BA7A18">
        <w:rPr>
          <w:rFonts w:ascii="Arial" w:hAnsi="Arial" w:cs="Arial"/>
          <w:sz w:val="24"/>
        </w:rPr>
        <w:t>o y condiciones de hacinamiento</w:t>
      </w:r>
      <w:r w:rsidRPr="00443653">
        <w:rPr>
          <w:rFonts w:ascii="Arial" w:hAnsi="Arial" w:cs="Arial"/>
          <w:sz w:val="24"/>
        </w:rPr>
        <w:t>.</w:t>
      </w:r>
    </w:p>
    <w:tbl>
      <w:tblPr>
        <w:tblStyle w:val="Tabladelista211"/>
        <w:tblW w:w="3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7"/>
        <w:gridCol w:w="1703"/>
      </w:tblGrid>
      <w:tr w:rsidR="00F371CD" w:rsidRPr="00F371CD" w:rsidTr="00E63A80">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80" w:type="dxa"/>
            <w:gridSpan w:val="2"/>
            <w:noWrap/>
            <w:hideMark/>
          </w:tcPr>
          <w:p w:rsidR="00F371CD" w:rsidRPr="00BA7A18" w:rsidRDefault="00F371CD" w:rsidP="00E63A80">
            <w:pPr>
              <w:jc w:val="center"/>
              <w:rPr>
                <w:rFonts w:ascii="Calibri" w:eastAsia="Times New Roman" w:hAnsi="Calibri" w:cs="Times New Roman"/>
                <w:b w:val="0"/>
                <w:lang w:eastAsia="es-CO"/>
              </w:rPr>
            </w:pPr>
            <w:r w:rsidRPr="00BA7A18">
              <w:rPr>
                <w:rFonts w:ascii="Calibri" w:eastAsia="Times New Roman" w:hAnsi="Calibri" w:cs="Times New Roman"/>
                <w:b w:val="0"/>
                <w:lang w:eastAsia="es-CO"/>
              </w:rPr>
              <w:t>INQUILINATO</w:t>
            </w:r>
          </w:p>
        </w:tc>
      </w:tr>
      <w:tr w:rsidR="00F371CD" w:rsidRPr="00F371CD" w:rsidTr="00E63A8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77" w:type="dxa"/>
            <w:noWrap/>
            <w:hideMark/>
          </w:tcPr>
          <w:p w:rsidR="00F371CD" w:rsidRPr="00F371CD" w:rsidRDefault="00F371CD" w:rsidP="00E63A80">
            <w:pPr>
              <w:rPr>
                <w:rFonts w:ascii="Calibri" w:eastAsia="Times New Roman" w:hAnsi="Calibri" w:cs="Times New Roman"/>
                <w:b w:val="0"/>
                <w:color w:val="00B0F0"/>
                <w:lang w:eastAsia="es-CO"/>
              </w:rPr>
            </w:pPr>
            <w:r w:rsidRPr="00BA7A18">
              <w:rPr>
                <w:rFonts w:ascii="Calibri" w:eastAsia="Times New Roman" w:hAnsi="Calibri" w:cs="Times New Roman"/>
                <w:b w:val="0"/>
                <w:lang w:eastAsia="es-CO"/>
              </w:rPr>
              <w:lastRenderedPageBreak/>
              <w:t>SI</w:t>
            </w:r>
          </w:p>
        </w:tc>
        <w:tc>
          <w:tcPr>
            <w:tcW w:w="1703" w:type="dxa"/>
            <w:noWrap/>
          </w:tcPr>
          <w:p w:rsidR="00F371CD" w:rsidRPr="00BA7A18" w:rsidRDefault="00BA7A18" w:rsidP="00E63A8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s-CO"/>
              </w:rPr>
            </w:pPr>
            <w:r w:rsidRPr="00BA7A18">
              <w:rPr>
                <w:rFonts w:ascii="Calibri" w:eastAsia="Times New Roman" w:hAnsi="Calibri" w:cs="Times New Roman"/>
                <w:lang w:eastAsia="es-CO"/>
              </w:rPr>
              <w:t>1004</w:t>
            </w:r>
          </w:p>
        </w:tc>
      </w:tr>
    </w:tbl>
    <w:p w:rsidR="00F371CD" w:rsidRPr="00F371CD" w:rsidRDefault="00F371CD" w:rsidP="00BA7A18">
      <w:pPr>
        <w:spacing w:after="0"/>
        <w:jc w:val="both"/>
        <w:rPr>
          <w:rFonts w:ascii="Arial" w:hAnsi="Arial" w:cs="Arial"/>
          <w:color w:val="00B0F0"/>
          <w:sz w:val="24"/>
        </w:rPr>
      </w:pPr>
    </w:p>
    <w:p w:rsidR="00F371CD" w:rsidRPr="00443653" w:rsidRDefault="00F371CD" w:rsidP="00F371CD">
      <w:pPr>
        <w:jc w:val="both"/>
        <w:rPr>
          <w:rFonts w:ascii="Arial" w:hAnsi="Arial" w:cs="Arial"/>
          <w:b/>
          <w:sz w:val="24"/>
        </w:rPr>
      </w:pPr>
      <w:r w:rsidRPr="00443653">
        <w:rPr>
          <w:rFonts w:ascii="Arial" w:hAnsi="Arial" w:cs="Arial"/>
          <w:b/>
          <w:sz w:val="24"/>
        </w:rPr>
        <w:t>Georreferenciación ficha</w:t>
      </w:r>
      <w:r w:rsidR="006777CA">
        <w:rPr>
          <w:rFonts w:ascii="Arial" w:hAnsi="Arial" w:cs="Arial"/>
          <w:b/>
          <w:sz w:val="24"/>
        </w:rPr>
        <w:t>s</w:t>
      </w:r>
      <w:r w:rsidRPr="00443653">
        <w:rPr>
          <w:rFonts w:ascii="Arial" w:hAnsi="Arial" w:cs="Arial"/>
          <w:b/>
          <w:sz w:val="24"/>
        </w:rPr>
        <w:t xml:space="preserve"> </w:t>
      </w:r>
      <w:r w:rsidR="004E7C1D">
        <w:rPr>
          <w:rFonts w:ascii="Arial" w:hAnsi="Arial" w:cs="Arial"/>
          <w:b/>
          <w:sz w:val="24"/>
        </w:rPr>
        <w:t>SISBEN</w:t>
      </w:r>
    </w:p>
    <w:p w:rsidR="00F371CD" w:rsidRDefault="00F371CD" w:rsidP="00443653">
      <w:pPr>
        <w:jc w:val="both"/>
        <w:rPr>
          <w:rFonts w:ascii="Arial" w:hAnsi="Arial" w:cs="Arial"/>
          <w:sz w:val="24"/>
        </w:rPr>
      </w:pPr>
      <w:r w:rsidRPr="00443653">
        <w:rPr>
          <w:rFonts w:ascii="Arial" w:hAnsi="Arial" w:cs="Arial"/>
          <w:sz w:val="24"/>
        </w:rPr>
        <w:t xml:space="preserve">A la fecha se </w:t>
      </w:r>
      <w:r w:rsidR="006777CA">
        <w:rPr>
          <w:rFonts w:ascii="Arial" w:hAnsi="Arial" w:cs="Arial"/>
          <w:sz w:val="24"/>
        </w:rPr>
        <w:t>han realizado</w:t>
      </w:r>
      <w:r w:rsidRPr="00443653">
        <w:rPr>
          <w:rFonts w:ascii="Arial" w:hAnsi="Arial" w:cs="Arial"/>
          <w:sz w:val="24"/>
        </w:rPr>
        <w:t xml:space="preserve"> la georreferenciación de 34.311 fichas del Sisben.</w:t>
      </w:r>
    </w:p>
    <w:p w:rsidR="00DF2610" w:rsidRDefault="006777CA" w:rsidP="00285D17">
      <w:pPr>
        <w:jc w:val="center"/>
        <w:rPr>
          <w:rFonts w:ascii="Arial" w:hAnsi="Arial" w:cs="Arial"/>
          <w:sz w:val="24"/>
        </w:rPr>
      </w:pPr>
      <w:r>
        <w:rPr>
          <w:noProof/>
          <w:lang w:eastAsia="es-CO"/>
        </w:rPr>
        <w:drawing>
          <wp:inline distT="0" distB="0" distL="0" distR="0" wp14:anchorId="0385ED8B" wp14:editId="7F0E362C">
            <wp:extent cx="4067175" cy="3565742"/>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8838" t="13370" r="31603" b="7027"/>
                    <a:stretch/>
                  </pic:blipFill>
                  <pic:spPr bwMode="auto">
                    <a:xfrm>
                      <a:off x="0" y="0"/>
                      <a:ext cx="4074490" cy="3572155"/>
                    </a:xfrm>
                    <a:prstGeom prst="rect">
                      <a:avLst/>
                    </a:prstGeom>
                    <a:ln>
                      <a:noFill/>
                    </a:ln>
                    <a:extLst>
                      <a:ext uri="{53640926-AAD7-44D8-BBD7-CCE9431645EC}">
                        <a14:shadowObscured xmlns:a14="http://schemas.microsoft.com/office/drawing/2010/main"/>
                      </a:ext>
                    </a:extLst>
                  </pic:spPr>
                </pic:pic>
              </a:graphicData>
            </a:graphic>
          </wp:inline>
        </w:drawing>
      </w:r>
    </w:p>
    <w:p w:rsidR="00285D17" w:rsidRDefault="00285D17" w:rsidP="00285D17">
      <w:pPr>
        <w:rPr>
          <w:rFonts w:ascii="Arial" w:hAnsi="Arial" w:cs="Arial"/>
          <w:sz w:val="24"/>
        </w:rPr>
      </w:pPr>
    </w:p>
    <w:p w:rsidR="00285D17" w:rsidRPr="00285D17" w:rsidRDefault="00285D17" w:rsidP="00285D17">
      <w:pPr>
        <w:pStyle w:val="Ttulo1"/>
        <w:numPr>
          <w:ilvl w:val="1"/>
          <w:numId w:val="7"/>
        </w:numPr>
        <w:spacing w:before="0" w:after="240"/>
        <w:ind w:left="567" w:hanging="567"/>
        <w:rPr>
          <w:rFonts w:ascii="Arial" w:hAnsi="Arial" w:cs="Arial"/>
          <w:color w:val="auto"/>
          <w:sz w:val="24"/>
          <w:szCs w:val="24"/>
        </w:rPr>
      </w:pPr>
      <w:bookmarkStart w:id="16" w:name="_Toc25906145"/>
      <w:r>
        <w:rPr>
          <w:rFonts w:ascii="Arial" w:hAnsi="Arial" w:cs="Arial"/>
          <w:color w:val="auto"/>
          <w:sz w:val="24"/>
          <w:szCs w:val="24"/>
        </w:rPr>
        <w:t>IMPLEMENTACION SISBEN IV.</w:t>
      </w:r>
      <w:bookmarkEnd w:id="16"/>
    </w:p>
    <w:p w:rsidR="009E2C5F" w:rsidRPr="00CC298B" w:rsidRDefault="009E2C5F" w:rsidP="009E2C5F">
      <w:pPr>
        <w:rPr>
          <w:rFonts w:ascii="Arial" w:hAnsi="Arial" w:cs="Arial"/>
          <w:b/>
        </w:rPr>
      </w:pPr>
      <w:r w:rsidRPr="00CC298B">
        <w:rPr>
          <w:rFonts w:ascii="Arial" w:hAnsi="Arial" w:cs="Arial"/>
          <w:b/>
        </w:rPr>
        <w:t>CONVENIO INTERADMINISTRATIVO 219123</w:t>
      </w:r>
    </w:p>
    <w:p w:rsidR="009E2C5F" w:rsidRPr="00CC298B" w:rsidRDefault="009E2C5F" w:rsidP="009E2C5F">
      <w:pPr>
        <w:pStyle w:val="Prrafodelista"/>
        <w:numPr>
          <w:ilvl w:val="0"/>
          <w:numId w:val="27"/>
        </w:numPr>
        <w:jc w:val="both"/>
        <w:rPr>
          <w:rFonts w:ascii="Arial" w:hAnsi="Arial" w:cs="Arial"/>
        </w:rPr>
      </w:pPr>
      <w:r w:rsidRPr="00CC298B">
        <w:rPr>
          <w:rFonts w:ascii="Arial" w:hAnsi="Arial" w:cs="Arial"/>
        </w:rPr>
        <w:t>Con Fecha 19 de Junio de 2019, se firma Convenio  Interadministrativo 219123, cuyo objeto es “ ENTERRITORIO se compromete con El Municipio a realizar la gestión  para la adquisición de los dispositivos móviles de captura (DMC), para llevar a cabo en el Municipio el operativo en campo para la implementación de la nueva metodología de focalización del Sistema de identificación de los potenciales beneficiarios  de los programas sociales SISBEN IV, de conformidad con los lineamientos técnicos definidos por el DNP.</w:t>
      </w:r>
    </w:p>
    <w:p w:rsidR="009E2C5F" w:rsidRPr="00CC298B" w:rsidRDefault="009E2C5F" w:rsidP="009E2C5F">
      <w:pPr>
        <w:pStyle w:val="Prrafodelista"/>
        <w:numPr>
          <w:ilvl w:val="0"/>
          <w:numId w:val="27"/>
        </w:numPr>
        <w:jc w:val="both"/>
        <w:rPr>
          <w:rFonts w:ascii="Arial" w:hAnsi="Arial" w:cs="Arial"/>
        </w:rPr>
      </w:pPr>
      <w:r w:rsidRPr="00CC298B">
        <w:rPr>
          <w:rFonts w:ascii="Arial" w:hAnsi="Arial" w:cs="Arial"/>
        </w:rPr>
        <w:t>El día 21 de Junio de 2019, las partes suscribieron la Aclaración No 1 al Convenio Interadministrativo  de Gestión No 219123, mediante la cual se aclaró la Cláusula Cuarta y el parágrafo Cuarto en el sentido de indicar el objeto del CPD  expedido por el Municipio.</w:t>
      </w:r>
    </w:p>
    <w:p w:rsidR="009E2C5F" w:rsidRPr="00CC298B" w:rsidRDefault="009E2C5F" w:rsidP="009E2C5F">
      <w:pPr>
        <w:pStyle w:val="Prrafodelista"/>
        <w:numPr>
          <w:ilvl w:val="0"/>
          <w:numId w:val="27"/>
        </w:numPr>
        <w:jc w:val="both"/>
        <w:rPr>
          <w:rFonts w:ascii="Arial" w:hAnsi="Arial" w:cs="Arial"/>
        </w:rPr>
      </w:pPr>
      <w:r w:rsidRPr="00CC298B">
        <w:rPr>
          <w:rFonts w:ascii="Arial" w:hAnsi="Arial" w:cs="Arial"/>
        </w:rPr>
        <w:t xml:space="preserve">Con fecha 09 de septiembre de 2019, se suscribe la Aclaración No 2 al Convenio Interadministrativo de Gestión No 219123, mediante la cual se aclaró que en el numeral primero de la parte resolutiva de la aclaración No 1 al Convenio </w:t>
      </w:r>
      <w:r w:rsidRPr="00CC298B">
        <w:rPr>
          <w:rFonts w:ascii="Arial" w:hAnsi="Arial" w:cs="Arial"/>
        </w:rPr>
        <w:lastRenderedPageBreak/>
        <w:t>Interadministrativo de Gestión No 219123, quedo de manera errónea el número del Convenio.</w:t>
      </w:r>
    </w:p>
    <w:p w:rsidR="009E2C5F" w:rsidRPr="00CC298B" w:rsidRDefault="009E2C5F" w:rsidP="009E2C5F">
      <w:pPr>
        <w:pStyle w:val="Prrafodelista"/>
        <w:numPr>
          <w:ilvl w:val="0"/>
          <w:numId w:val="27"/>
        </w:numPr>
        <w:jc w:val="both"/>
        <w:rPr>
          <w:rFonts w:ascii="Arial" w:hAnsi="Arial" w:cs="Arial"/>
        </w:rPr>
      </w:pPr>
      <w:r w:rsidRPr="00CC298B">
        <w:rPr>
          <w:rFonts w:ascii="Arial" w:hAnsi="Arial" w:cs="Arial"/>
        </w:rPr>
        <w:t>Con fecha 20 de Septiembre de 2019, se firma entre las partes la aclaración y prorroga al Convenio Interadministrativo  de Gestión No 219123, mediante la cual se aclaró que en el numeral primero de la parte resolutiva de la aclaración No 1 al Convenio Interadministrativo  de Gestión  No 219123, quedo de manera errónea el número  del Convenio, y prorrogar el convenio por el término de 2 meses contados a partir de la fecha inicial de terminación, es decir hasta el 21 de Noviembre de 2019.</w:t>
      </w:r>
    </w:p>
    <w:p w:rsidR="009E2C5F" w:rsidRPr="00CC298B" w:rsidRDefault="009E2C5F" w:rsidP="009E2C5F">
      <w:pPr>
        <w:pStyle w:val="Prrafodelista"/>
        <w:rPr>
          <w:rFonts w:ascii="Arial" w:hAnsi="Arial" w:cs="Arial"/>
          <w:b/>
        </w:rPr>
      </w:pPr>
    </w:p>
    <w:p w:rsidR="009E2C5F" w:rsidRPr="00CC298B" w:rsidRDefault="009E2C5F" w:rsidP="009E2C5F">
      <w:pPr>
        <w:pStyle w:val="Prrafodelista"/>
        <w:ind w:left="0"/>
        <w:rPr>
          <w:rFonts w:ascii="Arial" w:hAnsi="Arial" w:cs="Arial"/>
          <w:b/>
        </w:rPr>
      </w:pPr>
      <w:r w:rsidRPr="00CC298B">
        <w:rPr>
          <w:rFonts w:ascii="Arial" w:hAnsi="Arial" w:cs="Arial"/>
          <w:b/>
        </w:rPr>
        <w:t>CONVENIO INTERADMINISTRATIVO DERIVADO 2191830</w:t>
      </w:r>
    </w:p>
    <w:p w:rsidR="009E2C5F" w:rsidRPr="00CC298B" w:rsidRDefault="009E2C5F" w:rsidP="009E2C5F">
      <w:pPr>
        <w:pStyle w:val="Prrafodelista"/>
        <w:rPr>
          <w:rFonts w:ascii="Arial" w:hAnsi="Arial" w:cs="Arial"/>
          <w:b/>
        </w:rPr>
      </w:pPr>
    </w:p>
    <w:p w:rsidR="009E2C5F" w:rsidRDefault="009E2C5F" w:rsidP="009E2C5F">
      <w:pPr>
        <w:pStyle w:val="Prrafodelista"/>
        <w:numPr>
          <w:ilvl w:val="0"/>
          <w:numId w:val="28"/>
        </w:numPr>
        <w:jc w:val="both"/>
        <w:rPr>
          <w:rFonts w:ascii="Arial" w:hAnsi="Arial" w:cs="Arial"/>
        </w:rPr>
      </w:pPr>
      <w:r w:rsidRPr="00CC298B">
        <w:rPr>
          <w:rFonts w:ascii="Arial" w:hAnsi="Arial" w:cs="Arial"/>
        </w:rPr>
        <w:t>Con Fecha 19 de Junio de 2019, se firma Convenio  Interadministrativo 219123, cuyo objeto es “Aunar Esfuerzos Técnicos, Administrativos, Financieros y Jurídicos Para Llevar A Cabo En El Municipio La Implementación De La Nueva Metodología De Focalización Del Sistema De Identificación De Los Potenciales Beneficiarios De Los Programas Sociales Sisben IV, De Conformidad Con El Esquema De Apalancamiento definido Por El Conpes 3877 Del 05 De Diciembre De 2016 Y El Departamento Nacional de Planeación  -DNP”; con plazo de ejecución de 6 meses, contados a partir del cumplimiento  de los requisitos  de perfeccionamiento, legalización y ejecución.</w:t>
      </w:r>
    </w:p>
    <w:p w:rsidR="009E2C5F" w:rsidRDefault="009E2C5F" w:rsidP="009E2C5F">
      <w:pPr>
        <w:pStyle w:val="Prrafodelista"/>
        <w:numPr>
          <w:ilvl w:val="0"/>
          <w:numId w:val="28"/>
        </w:numPr>
        <w:jc w:val="both"/>
        <w:rPr>
          <w:rFonts w:ascii="Arial" w:hAnsi="Arial" w:cs="Arial"/>
        </w:rPr>
      </w:pPr>
      <w:r w:rsidRPr="00CC298B">
        <w:rPr>
          <w:rFonts w:ascii="Arial" w:hAnsi="Arial" w:cs="Arial"/>
        </w:rPr>
        <w:t>A través del Decreto Municipal 553 del 19 de julio de 2019, se adicionan los recursos por valor de $ 93.463.034,00 provenientes de los recursos asignados por la Empresa Nacional Promotora del Desarrollo Territorial ENTerritorio (anteriormente FONADE), mediante el convenio interadministrativo No. 2191830 de 2019</w:t>
      </w:r>
    </w:p>
    <w:p w:rsidR="009E2C5F" w:rsidRPr="00CC298B" w:rsidRDefault="009E2C5F" w:rsidP="009E2C5F">
      <w:pPr>
        <w:pStyle w:val="Prrafodelista"/>
        <w:ind w:left="0"/>
        <w:jc w:val="both"/>
        <w:rPr>
          <w:rFonts w:ascii="Arial" w:hAnsi="Arial" w:cs="Arial"/>
        </w:rPr>
      </w:pPr>
    </w:p>
    <w:p w:rsidR="009E2C5F" w:rsidRPr="00CC298B" w:rsidRDefault="009E2C5F" w:rsidP="009E2C5F">
      <w:pPr>
        <w:jc w:val="both"/>
        <w:rPr>
          <w:rFonts w:ascii="Arial" w:hAnsi="Arial" w:cs="Arial"/>
          <w:b/>
        </w:rPr>
      </w:pPr>
      <w:r w:rsidRPr="00CC298B">
        <w:rPr>
          <w:rFonts w:ascii="Arial" w:hAnsi="Arial" w:cs="Arial"/>
          <w:b/>
        </w:rPr>
        <w:t xml:space="preserve">PROCESOS DE CONTRATACIÓN DESARROLLADOS POR PARTE DE LA ALCALDIA MUNICIPAL DE CHIA </w:t>
      </w:r>
    </w:p>
    <w:p w:rsidR="009E2C5F" w:rsidRPr="00CC298B" w:rsidRDefault="009E2C5F" w:rsidP="009E2C5F">
      <w:pPr>
        <w:pStyle w:val="Prrafodelista"/>
        <w:numPr>
          <w:ilvl w:val="0"/>
          <w:numId w:val="29"/>
        </w:numPr>
        <w:ind w:left="567" w:hanging="567"/>
        <w:jc w:val="both"/>
        <w:rPr>
          <w:rFonts w:ascii="Arial" w:hAnsi="Arial" w:cs="Arial"/>
        </w:rPr>
      </w:pPr>
      <w:r w:rsidRPr="00CC298B">
        <w:rPr>
          <w:rFonts w:ascii="Arial" w:hAnsi="Arial" w:cs="Arial"/>
        </w:rPr>
        <w:t xml:space="preserve">La administración municipal desde el 04 de septiembre de 2019, con previo al cumplimiento de la totalidad de requisitos para que el mismo fuera publicado en página; proceso que se declaró desierto el 02 de octubre de 2019, por no presentarse ningún oferente </w:t>
      </w:r>
    </w:p>
    <w:p w:rsidR="009E2C5F" w:rsidRPr="00CC298B" w:rsidRDefault="009E2C5F" w:rsidP="009E2C5F">
      <w:pPr>
        <w:spacing w:after="0"/>
        <w:ind w:left="371" w:firstLine="709"/>
        <w:jc w:val="center"/>
        <w:rPr>
          <w:rFonts w:ascii="Arial" w:hAnsi="Arial" w:cs="Arial"/>
          <w:b/>
        </w:rPr>
      </w:pPr>
      <w:r w:rsidRPr="00CC298B">
        <w:rPr>
          <w:rFonts w:ascii="Arial" w:hAnsi="Arial" w:cs="Arial"/>
          <w:noProof/>
          <w:lang w:eastAsia="es-CO"/>
        </w:rPr>
        <w:lastRenderedPageBreak/>
        <w:drawing>
          <wp:inline distT="0" distB="0" distL="0" distR="0">
            <wp:extent cx="4338659" cy="3619500"/>
            <wp:effectExtent l="0" t="0" r="508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8">
                      <a:extLst>
                        <a:ext uri="{28A0092B-C50C-407E-A947-70E740481C1C}">
                          <a14:useLocalDpi xmlns:a14="http://schemas.microsoft.com/office/drawing/2010/main" val="0"/>
                        </a:ext>
                      </a:extLst>
                    </a:blip>
                    <a:srcRect l="23247" t="5731" r="25169" b="4082"/>
                    <a:stretch>
                      <a:fillRect/>
                    </a:stretch>
                  </pic:blipFill>
                  <pic:spPr bwMode="auto">
                    <a:xfrm>
                      <a:off x="0" y="0"/>
                      <a:ext cx="4350686" cy="3629533"/>
                    </a:xfrm>
                    <a:prstGeom prst="rect">
                      <a:avLst/>
                    </a:prstGeom>
                    <a:noFill/>
                    <a:ln>
                      <a:noFill/>
                    </a:ln>
                  </pic:spPr>
                </pic:pic>
              </a:graphicData>
            </a:graphic>
          </wp:inline>
        </w:drawing>
      </w:r>
    </w:p>
    <w:p w:rsidR="009E2C5F" w:rsidRPr="00CC298B" w:rsidRDefault="009E2C5F" w:rsidP="009E2C5F">
      <w:pPr>
        <w:spacing w:after="0" w:line="240" w:lineRule="auto"/>
        <w:ind w:left="371" w:firstLine="709"/>
        <w:rPr>
          <w:rFonts w:ascii="Arial" w:hAnsi="Arial" w:cs="Arial"/>
          <w:b/>
        </w:rPr>
      </w:pPr>
    </w:p>
    <w:p w:rsidR="009E2C5F" w:rsidRPr="00CC298B" w:rsidRDefault="009E2C5F" w:rsidP="009E2C5F">
      <w:pPr>
        <w:spacing w:after="0"/>
        <w:ind w:left="709" w:firstLine="709"/>
        <w:jc w:val="center"/>
        <w:rPr>
          <w:rFonts w:ascii="Arial" w:hAnsi="Arial" w:cs="Arial"/>
        </w:rPr>
      </w:pPr>
      <w:r w:rsidRPr="00CC298B">
        <w:rPr>
          <w:rFonts w:ascii="Arial" w:hAnsi="Arial" w:cs="Arial"/>
          <w:noProof/>
          <w:lang w:eastAsia="es-CO"/>
        </w:rPr>
        <w:drawing>
          <wp:inline distT="0" distB="0" distL="0" distR="0">
            <wp:extent cx="4410075" cy="3800475"/>
            <wp:effectExtent l="0" t="0" r="9525"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9">
                      <a:extLst>
                        <a:ext uri="{28A0092B-C50C-407E-A947-70E740481C1C}">
                          <a14:useLocalDpi xmlns:a14="http://schemas.microsoft.com/office/drawing/2010/main" val="0"/>
                        </a:ext>
                      </a:extLst>
                    </a:blip>
                    <a:srcRect l="26810" t="9351" r="26527" b="1669"/>
                    <a:stretch>
                      <a:fillRect/>
                    </a:stretch>
                  </pic:blipFill>
                  <pic:spPr bwMode="auto">
                    <a:xfrm>
                      <a:off x="0" y="0"/>
                      <a:ext cx="4410075" cy="3800475"/>
                    </a:xfrm>
                    <a:prstGeom prst="rect">
                      <a:avLst/>
                    </a:prstGeom>
                    <a:noFill/>
                    <a:ln>
                      <a:noFill/>
                    </a:ln>
                  </pic:spPr>
                </pic:pic>
              </a:graphicData>
            </a:graphic>
          </wp:inline>
        </w:drawing>
      </w:r>
    </w:p>
    <w:p w:rsidR="009E2C5F" w:rsidRDefault="009E2C5F" w:rsidP="009E2C5F">
      <w:pPr>
        <w:pStyle w:val="Prrafodelista"/>
        <w:ind w:left="0"/>
        <w:jc w:val="both"/>
        <w:rPr>
          <w:rFonts w:ascii="Arial" w:hAnsi="Arial" w:cs="Arial"/>
        </w:rPr>
      </w:pPr>
    </w:p>
    <w:p w:rsidR="009E2C5F" w:rsidRPr="00CC298B" w:rsidRDefault="009E2C5F" w:rsidP="009E2C5F">
      <w:pPr>
        <w:pStyle w:val="Prrafodelista"/>
        <w:numPr>
          <w:ilvl w:val="0"/>
          <w:numId w:val="29"/>
        </w:numPr>
        <w:ind w:left="567" w:hanging="567"/>
        <w:jc w:val="both"/>
        <w:rPr>
          <w:rFonts w:ascii="Arial" w:hAnsi="Arial" w:cs="Arial"/>
        </w:rPr>
      </w:pPr>
      <w:r w:rsidRPr="00CC298B">
        <w:rPr>
          <w:rFonts w:ascii="Arial" w:hAnsi="Arial" w:cs="Arial"/>
        </w:rPr>
        <w:lastRenderedPageBreak/>
        <w:t xml:space="preserve">Continuando el procedimiento de Ley 80, la administración municipal inició nuevamente la fase precontractual a través de una Selección Abreviada de Menor Cuantía SAMC, cuyo cronograma demandó 28 días calendario en su proceso.  </w:t>
      </w:r>
    </w:p>
    <w:p w:rsidR="009E2C5F" w:rsidRPr="00CC298B" w:rsidRDefault="009E2C5F" w:rsidP="009E2C5F">
      <w:pPr>
        <w:pStyle w:val="Prrafodelista"/>
        <w:numPr>
          <w:ilvl w:val="0"/>
          <w:numId w:val="29"/>
        </w:numPr>
        <w:ind w:left="567" w:hanging="567"/>
        <w:jc w:val="both"/>
        <w:rPr>
          <w:rFonts w:ascii="Arial" w:hAnsi="Arial" w:cs="Arial"/>
        </w:rPr>
      </w:pPr>
      <w:r w:rsidRPr="00CC298B">
        <w:rPr>
          <w:rFonts w:ascii="Arial" w:hAnsi="Arial" w:cs="Arial"/>
        </w:rPr>
        <w:t>El día 09 de Octubre se publican aviso de convocatoria, estudios previos y proyecto de pliego de condiciones del SAMC 031/19, la cual es adjudicada con resolución 5013 del 06 de Noviembre de 2019 a la Unión Temporal Chía 2019.</w:t>
      </w:r>
    </w:p>
    <w:p w:rsidR="009E2C5F" w:rsidRPr="00CC298B" w:rsidRDefault="009E2C5F" w:rsidP="009E2C5F">
      <w:pPr>
        <w:pStyle w:val="Prrafodelista"/>
        <w:numPr>
          <w:ilvl w:val="0"/>
          <w:numId w:val="29"/>
        </w:numPr>
        <w:ind w:left="567" w:hanging="567"/>
        <w:jc w:val="both"/>
        <w:rPr>
          <w:rFonts w:ascii="Arial" w:hAnsi="Arial" w:cs="Arial"/>
        </w:rPr>
      </w:pPr>
      <w:r w:rsidRPr="00CC298B">
        <w:rPr>
          <w:rFonts w:ascii="Arial" w:hAnsi="Arial" w:cs="Arial"/>
        </w:rPr>
        <w:t>La Unión Temporal se encuentra en el proceso de adquisición de pólizas y formalización del contrato. Tiempo estimado de 3 días hábiles.</w:t>
      </w:r>
    </w:p>
    <w:p w:rsidR="009E2C5F" w:rsidRPr="00CC298B" w:rsidRDefault="009E2C5F" w:rsidP="009E2C5F">
      <w:pPr>
        <w:pStyle w:val="Prrafodelista"/>
        <w:numPr>
          <w:ilvl w:val="0"/>
          <w:numId w:val="29"/>
        </w:numPr>
        <w:ind w:left="567" w:hanging="567"/>
        <w:jc w:val="both"/>
        <w:rPr>
          <w:rFonts w:ascii="Arial" w:hAnsi="Arial" w:cs="Arial"/>
        </w:rPr>
      </w:pPr>
      <w:r>
        <w:rPr>
          <w:rFonts w:ascii="Arial" w:hAnsi="Arial" w:cs="Arial"/>
        </w:rPr>
        <w:t>El Acta de Inicio se firmó</w:t>
      </w:r>
      <w:r w:rsidRPr="00CC298B">
        <w:rPr>
          <w:rFonts w:ascii="Arial" w:hAnsi="Arial" w:cs="Arial"/>
        </w:rPr>
        <w:t xml:space="preserve"> </w:t>
      </w:r>
      <w:r>
        <w:rPr>
          <w:rFonts w:ascii="Arial" w:hAnsi="Arial" w:cs="Arial"/>
        </w:rPr>
        <w:t xml:space="preserve">el 22 </w:t>
      </w:r>
      <w:r w:rsidRPr="00CC298B">
        <w:rPr>
          <w:rFonts w:ascii="Arial" w:hAnsi="Arial" w:cs="Arial"/>
        </w:rPr>
        <w:t>de noviembre.</w:t>
      </w:r>
    </w:p>
    <w:p w:rsidR="009E2C5F" w:rsidRPr="00CC298B" w:rsidRDefault="009E2C5F" w:rsidP="009E2C5F">
      <w:pPr>
        <w:pStyle w:val="Prrafodelista"/>
        <w:numPr>
          <w:ilvl w:val="0"/>
          <w:numId w:val="29"/>
        </w:numPr>
        <w:ind w:left="567" w:hanging="567"/>
        <w:jc w:val="both"/>
        <w:rPr>
          <w:rFonts w:ascii="Arial" w:hAnsi="Arial" w:cs="Arial"/>
        </w:rPr>
      </w:pPr>
      <w:r w:rsidRPr="00CC298B">
        <w:rPr>
          <w:rFonts w:ascii="Arial" w:hAnsi="Arial" w:cs="Arial"/>
        </w:rPr>
        <w:t>Dentro de la propuesta allegada por</w:t>
      </w:r>
      <w:r>
        <w:rPr>
          <w:rFonts w:ascii="Arial" w:hAnsi="Arial" w:cs="Arial"/>
        </w:rPr>
        <w:t xml:space="preserve"> el único oferente se comprometiero</w:t>
      </w:r>
      <w:r w:rsidRPr="00CC298B">
        <w:rPr>
          <w:rFonts w:ascii="Arial" w:hAnsi="Arial" w:cs="Arial"/>
        </w:rPr>
        <w:t>n a realizar el operativo de campo, la transmisión de los datos con el siguiente esquema:</w:t>
      </w:r>
    </w:p>
    <w:tbl>
      <w:tblPr>
        <w:tblW w:w="7548" w:type="dxa"/>
        <w:tblInd w:w="1304" w:type="dxa"/>
        <w:tblCellMar>
          <w:left w:w="70" w:type="dxa"/>
          <w:right w:w="70" w:type="dxa"/>
        </w:tblCellMar>
        <w:tblLook w:val="04A0" w:firstRow="1" w:lastRow="0" w:firstColumn="1" w:lastColumn="0" w:noHBand="0" w:noVBand="1"/>
      </w:tblPr>
      <w:tblGrid>
        <w:gridCol w:w="797"/>
        <w:gridCol w:w="5121"/>
        <w:gridCol w:w="830"/>
        <w:gridCol w:w="800"/>
      </w:tblGrid>
      <w:tr w:rsidR="009E2C5F" w:rsidRPr="005749BE" w:rsidTr="009E2C5F">
        <w:trPr>
          <w:trHeight w:val="558"/>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2C5F" w:rsidRPr="005749BE" w:rsidRDefault="009E2C5F" w:rsidP="00A03976">
            <w:pPr>
              <w:spacing w:after="0" w:line="240" w:lineRule="auto"/>
              <w:jc w:val="center"/>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ITEM</w:t>
            </w:r>
          </w:p>
        </w:tc>
        <w:tc>
          <w:tcPr>
            <w:tcW w:w="5121" w:type="dxa"/>
            <w:tcBorders>
              <w:top w:val="single" w:sz="4" w:space="0" w:color="auto"/>
              <w:left w:val="nil"/>
              <w:bottom w:val="single" w:sz="4" w:space="0" w:color="auto"/>
              <w:right w:val="single" w:sz="4" w:space="0" w:color="auto"/>
            </w:tcBorders>
            <w:shd w:val="clear" w:color="auto" w:fill="auto"/>
            <w:vAlign w:val="center"/>
            <w:hideMark/>
          </w:tcPr>
          <w:p w:rsidR="009E2C5F" w:rsidRPr="005749BE" w:rsidRDefault="009E2C5F" w:rsidP="00A03976">
            <w:pPr>
              <w:spacing w:after="0" w:line="240" w:lineRule="auto"/>
              <w:jc w:val="center"/>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DESCRIPCIÓN</w:t>
            </w:r>
          </w:p>
        </w:tc>
        <w:tc>
          <w:tcPr>
            <w:tcW w:w="830" w:type="dxa"/>
            <w:tcBorders>
              <w:top w:val="single" w:sz="4" w:space="0" w:color="auto"/>
              <w:left w:val="nil"/>
              <w:bottom w:val="single" w:sz="4" w:space="0" w:color="auto"/>
              <w:right w:val="single" w:sz="4" w:space="0" w:color="auto"/>
            </w:tcBorders>
            <w:shd w:val="clear" w:color="auto" w:fill="auto"/>
            <w:vAlign w:val="center"/>
            <w:hideMark/>
          </w:tcPr>
          <w:p w:rsidR="009E2C5F" w:rsidRPr="005749BE" w:rsidRDefault="009E2C5F" w:rsidP="00A03976">
            <w:pPr>
              <w:spacing w:after="0" w:line="240" w:lineRule="auto"/>
              <w:jc w:val="center"/>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Unidad de Medida</w:t>
            </w:r>
          </w:p>
        </w:tc>
        <w:tc>
          <w:tcPr>
            <w:tcW w:w="800" w:type="dxa"/>
            <w:tcBorders>
              <w:top w:val="single" w:sz="4" w:space="0" w:color="auto"/>
              <w:left w:val="nil"/>
              <w:bottom w:val="single" w:sz="4" w:space="0" w:color="auto"/>
              <w:right w:val="single" w:sz="4" w:space="0" w:color="auto"/>
            </w:tcBorders>
            <w:shd w:val="clear" w:color="auto" w:fill="auto"/>
            <w:vAlign w:val="center"/>
            <w:hideMark/>
          </w:tcPr>
          <w:p w:rsidR="009E2C5F" w:rsidRPr="005749BE" w:rsidRDefault="009E2C5F" w:rsidP="00A03976">
            <w:pPr>
              <w:spacing w:after="0" w:line="240" w:lineRule="auto"/>
              <w:jc w:val="center"/>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Cantidad</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w:t>
            </w:r>
          </w:p>
        </w:tc>
        <w:tc>
          <w:tcPr>
            <w:tcW w:w="6751" w:type="dxa"/>
            <w:gridSpan w:val="3"/>
            <w:tcBorders>
              <w:top w:val="single" w:sz="4" w:space="0" w:color="auto"/>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PERSONAL REQUERIDO</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1.1</w:t>
            </w:r>
          </w:p>
        </w:tc>
        <w:tc>
          <w:tcPr>
            <w:tcW w:w="6751" w:type="dxa"/>
            <w:gridSpan w:val="3"/>
            <w:tcBorders>
              <w:top w:val="single" w:sz="4" w:space="0" w:color="auto"/>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EQUIPO DE TRABAJO</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1.1.1</w:t>
            </w:r>
          </w:p>
        </w:tc>
        <w:tc>
          <w:tcPr>
            <w:tcW w:w="5121"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Coordinador del proyecto</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Persona</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1.1.2</w:t>
            </w:r>
          </w:p>
        </w:tc>
        <w:tc>
          <w:tcPr>
            <w:tcW w:w="5121"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Profesional de Apoyo</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Persona</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1.1.3</w:t>
            </w:r>
          </w:p>
        </w:tc>
        <w:tc>
          <w:tcPr>
            <w:tcW w:w="5121"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Apoyo de Sistemas</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Persona</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1.1.4</w:t>
            </w:r>
          </w:p>
        </w:tc>
        <w:tc>
          <w:tcPr>
            <w:tcW w:w="5121"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Apoyo Administrativo</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Persona</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2</w:t>
            </w:r>
          </w:p>
        </w:tc>
      </w:tr>
      <w:tr w:rsidR="009E2C5F" w:rsidRPr="005749BE" w:rsidTr="009E2C5F">
        <w:trPr>
          <w:trHeight w:val="168"/>
        </w:trPr>
        <w:tc>
          <w:tcPr>
            <w:tcW w:w="591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center"/>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SUBTOTAL</w:t>
            </w:r>
          </w:p>
        </w:tc>
        <w:tc>
          <w:tcPr>
            <w:tcW w:w="1630" w:type="dxa"/>
            <w:gridSpan w:val="2"/>
            <w:tcBorders>
              <w:top w:val="single" w:sz="4" w:space="0" w:color="auto"/>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center"/>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r>
      <w:tr w:rsidR="009E2C5F" w:rsidRPr="005749BE" w:rsidTr="009E2C5F">
        <w:trPr>
          <w:trHeight w:val="55"/>
        </w:trPr>
        <w:tc>
          <w:tcPr>
            <w:tcW w:w="797"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c>
          <w:tcPr>
            <w:tcW w:w="5121"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c>
          <w:tcPr>
            <w:tcW w:w="830"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c>
          <w:tcPr>
            <w:tcW w:w="800"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1.2</w:t>
            </w:r>
          </w:p>
        </w:tc>
        <w:tc>
          <w:tcPr>
            <w:tcW w:w="5121"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PERSONAL DE CAMPO*</w:t>
            </w:r>
          </w:p>
        </w:tc>
        <w:tc>
          <w:tcPr>
            <w:tcW w:w="830"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c>
          <w:tcPr>
            <w:tcW w:w="800"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1.2.1</w:t>
            </w:r>
          </w:p>
        </w:tc>
        <w:tc>
          <w:tcPr>
            <w:tcW w:w="5121"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Encuestadores</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Persona</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60</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1.2.3</w:t>
            </w:r>
          </w:p>
        </w:tc>
        <w:tc>
          <w:tcPr>
            <w:tcW w:w="5121"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Enumeradores</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Persona</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20</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1.2.4</w:t>
            </w:r>
          </w:p>
        </w:tc>
        <w:tc>
          <w:tcPr>
            <w:tcW w:w="5121"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Supervisores</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Persona</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15</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1.2.5</w:t>
            </w:r>
          </w:p>
        </w:tc>
        <w:tc>
          <w:tcPr>
            <w:tcW w:w="5121"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Coordinadores</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Persona</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2</w:t>
            </w:r>
          </w:p>
        </w:tc>
      </w:tr>
      <w:tr w:rsidR="009E2C5F" w:rsidRPr="005749BE" w:rsidTr="009E2C5F">
        <w:trPr>
          <w:trHeight w:val="142"/>
        </w:trPr>
        <w:tc>
          <w:tcPr>
            <w:tcW w:w="591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center"/>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SUBTOTAL</w:t>
            </w:r>
          </w:p>
        </w:tc>
        <w:tc>
          <w:tcPr>
            <w:tcW w:w="1630" w:type="dxa"/>
            <w:gridSpan w:val="2"/>
            <w:tcBorders>
              <w:top w:val="single" w:sz="4" w:space="0" w:color="auto"/>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center"/>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r>
      <w:tr w:rsidR="009E2C5F" w:rsidRPr="005749BE" w:rsidTr="009E2C5F">
        <w:trPr>
          <w:trHeight w:val="55"/>
        </w:trPr>
        <w:tc>
          <w:tcPr>
            <w:tcW w:w="797"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c>
          <w:tcPr>
            <w:tcW w:w="5121"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c>
          <w:tcPr>
            <w:tcW w:w="830"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c>
          <w:tcPr>
            <w:tcW w:w="800"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2</w:t>
            </w:r>
          </w:p>
        </w:tc>
        <w:tc>
          <w:tcPr>
            <w:tcW w:w="6751" w:type="dxa"/>
            <w:gridSpan w:val="3"/>
            <w:tcBorders>
              <w:top w:val="single" w:sz="4" w:space="0" w:color="auto"/>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TRANSPORTE</w:t>
            </w:r>
          </w:p>
        </w:tc>
      </w:tr>
      <w:tr w:rsidR="009E2C5F" w:rsidRPr="005749BE" w:rsidTr="009E2C5F">
        <w:trPr>
          <w:trHeight w:val="4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2.1</w:t>
            </w:r>
          </w:p>
        </w:tc>
        <w:tc>
          <w:tcPr>
            <w:tcW w:w="5121" w:type="dxa"/>
            <w:tcBorders>
              <w:top w:val="nil"/>
              <w:left w:val="nil"/>
              <w:bottom w:val="single" w:sz="4" w:space="0" w:color="auto"/>
              <w:right w:val="single" w:sz="4" w:space="0" w:color="auto"/>
            </w:tcBorders>
            <w:shd w:val="clear" w:color="auto" w:fill="auto"/>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Vehículo capacidad Mayor o igual a 6 personas, Modelo 2014 o superior. (Seguros y documentación vigente)</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Vehículo</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w:t>
            </w:r>
          </w:p>
        </w:tc>
      </w:tr>
      <w:tr w:rsidR="009E2C5F" w:rsidRPr="005749BE" w:rsidTr="009E2C5F">
        <w:trPr>
          <w:trHeight w:val="142"/>
        </w:trPr>
        <w:tc>
          <w:tcPr>
            <w:tcW w:w="591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center"/>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SUBTOTAL</w:t>
            </w:r>
          </w:p>
        </w:tc>
        <w:tc>
          <w:tcPr>
            <w:tcW w:w="1630" w:type="dxa"/>
            <w:gridSpan w:val="2"/>
            <w:tcBorders>
              <w:top w:val="single" w:sz="4" w:space="0" w:color="auto"/>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center"/>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r>
      <w:tr w:rsidR="009E2C5F" w:rsidRPr="005749BE" w:rsidTr="009E2C5F">
        <w:trPr>
          <w:trHeight w:val="55"/>
        </w:trPr>
        <w:tc>
          <w:tcPr>
            <w:tcW w:w="797"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c>
          <w:tcPr>
            <w:tcW w:w="5121"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c>
          <w:tcPr>
            <w:tcW w:w="830"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c>
          <w:tcPr>
            <w:tcW w:w="800"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3</w:t>
            </w:r>
          </w:p>
        </w:tc>
        <w:tc>
          <w:tcPr>
            <w:tcW w:w="6751" w:type="dxa"/>
            <w:gridSpan w:val="3"/>
            <w:tcBorders>
              <w:top w:val="single" w:sz="4" w:space="0" w:color="auto"/>
              <w:left w:val="nil"/>
              <w:bottom w:val="single" w:sz="4" w:space="0" w:color="auto"/>
              <w:right w:val="nil"/>
            </w:tcBorders>
            <w:shd w:val="clear" w:color="auto" w:fill="auto"/>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DISTINTIVOS REQUERIDOS PARA EL OPERATIVO DE CAMPO</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3.1</w:t>
            </w:r>
          </w:p>
        </w:tc>
        <w:tc>
          <w:tcPr>
            <w:tcW w:w="6751" w:type="dxa"/>
            <w:gridSpan w:val="3"/>
            <w:tcBorders>
              <w:top w:val="single" w:sz="4" w:space="0" w:color="auto"/>
              <w:left w:val="nil"/>
              <w:bottom w:val="single" w:sz="4" w:space="0" w:color="auto"/>
              <w:right w:val="nil"/>
            </w:tcBorders>
            <w:shd w:val="clear" w:color="auto" w:fill="auto"/>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Elementos distintivos (Chalecos, gorras, carné)</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3.1.1</w:t>
            </w:r>
          </w:p>
        </w:tc>
        <w:tc>
          <w:tcPr>
            <w:tcW w:w="5121" w:type="dxa"/>
            <w:tcBorders>
              <w:top w:val="nil"/>
              <w:left w:val="nil"/>
              <w:bottom w:val="single" w:sz="4" w:space="0" w:color="auto"/>
              <w:right w:val="single" w:sz="4" w:space="0" w:color="auto"/>
            </w:tcBorders>
            <w:shd w:val="clear" w:color="auto" w:fill="auto"/>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Chalecos</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Unidad</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100</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3.1.2</w:t>
            </w:r>
          </w:p>
        </w:tc>
        <w:tc>
          <w:tcPr>
            <w:tcW w:w="5121" w:type="dxa"/>
            <w:tcBorders>
              <w:top w:val="nil"/>
              <w:left w:val="nil"/>
              <w:bottom w:val="single" w:sz="4" w:space="0" w:color="auto"/>
              <w:right w:val="single" w:sz="4" w:space="0" w:color="auto"/>
            </w:tcBorders>
            <w:shd w:val="clear" w:color="auto" w:fill="auto"/>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Gorras</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Unidad</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100</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3.1.3</w:t>
            </w:r>
          </w:p>
        </w:tc>
        <w:tc>
          <w:tcPr>
            <w:tcW w:w="5121" w:type="dxa"/>
            <w:tcBorders>
              <w:top w:val="nil"/>
              <w:left w:val="nil"/>
              <w:bottom w:val="single" w:sz="4" w:space="0" w:color="auto"/>
              <w:right w:val="single" w:sz="4" w:space="0" w:color="auto"/>
            </w:tcBorders>
            <w:shd w:val="clear" w:color="auto" w:fill="auto"/>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Carnet</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Unidad</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100</w:t>
            </w:r>
          </w:p>
        </w:tc>
      </w:tr>
      <w:tr w:rsidR="009E2C5F" w:rsidRPr="005749BE" w:rsidTr="009E2C5F">
        <w:trPr>
          <w:trHeight w:val="142"/>
        </w:trPr>
        <w:tc>
          <w:tcPr>
            <w:tcW w:w="591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center"/>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SUBTOTAL</w:t>
            </w:r>
          </w:p>
        </w:tc>
        <w:tc>
          <w:tcPr>
            <w:tcW w:w="1630" w:type="dxa"/>
            <w:gridSpan w:val="2"/>
            <w:tcBorders>
              <w:top w:val="single" w:sz="4" w:space="0" w:color="auto"/>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center"/>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r>
      <w:tr w:rsidR="009E2C5F" w:rsidRPr="005749BE" w:rsidTr="009E2C5F">
        <w:trPr>
          <w:trHeight w:val="55"/>
        </w:trPr>
        <w:tc>
          <w:tcPr>
            <w:tcW w:w="797"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c>
          <w:tcPr>
            <w:tcW w:w="5121"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c>
          <w:tcPr>
            <w:tcW w:w="830"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c>
          <w:tcPr>
            <w:tcW w:w="800"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4</w:t>
            </w:r>
          </w:p>
        </w:tc>
        <w:tc>
          <w:tcPr>
            <w:tcW w:w="6751" w:type="dxa"/>
            <w:gridSpan w:val="3"/>
            <w:tcBorders>
              <w:top w:val="single" w:sz="4" w:space="0" w:color="auto"/>
              <w:left w:val="nil"/>
              <w:bottom w:val="single" w:sz="4" w:space="0" w:color="auto"/>
              <w:right w:val="nil"/>
            </w:tcBorders>
            <w:shd w:val="clear" w:color="auto" w:fill="auto"/>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LOGISTICA Y ELEMENTOS REQUERIDOS PARA EL OPERATIVO DE CAMPO</w:t>
            </w:r>
          </w:p>
        </w:tc>
      </w:tr>
      <w:tr w:rsidR="009E2C5F" w:rsidRPr="005749BE" w:rsidTr="009E2C5F">
        <w:trPr>
          <w:trHeight w:val="286"/>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4.1</w:t>
            </w:r>
          </w:p>
        </w:tc>
        <w:tc>
          <w:tcPr>
            <w:tcW w:w="5121" w:type="dxa"/>
            <w:tcBorders>
              <w:top w:val="nil"/>
              <w:left w:val="nil"/>
              <w:bottom w:val="single" w:sz="4" w:space="0" w:color="auto"/>
              <w:right w:val="single" w:sz="4" w:space="0" w:color="auto"/>
            </w:tcBorders>
            <w:shd w:val="clear" w:color="auto" w:fill="auto"/>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Espacio físico (oficina o área de trabajo para la operación del proceso, servicios públicos, vigilancia)</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Unidad</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4.2</w:t>
            </w:r>
          </w:p>
        </w:tc>
        <w:tc>
          <w:tcPr>
            <w:tcW w:w="5121" w:type="dxa"/>
            <w:tcBorders>
              <w:top w:val="nil"/>
              <w:left w:val="nil"/>
              <w:bottom w:val="single" w:sz="4" w:space="0" w:color="auto"/>
              <w:right w:val="single" w:sz="4" w:space="0" w:color="auto"/>
            </w:tcBorders>
            <w:shd w:val="clear" w:color="auto" w:fill="auto"/>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xml:space="preserve">Internet, Canal dedicado de banda ancha </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Unidad</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w:t>
            </w:r>
          </w:p>
        </w:tc>
      </w:tr>
      <w:tr w:rsidR="009E2C5F" w:rsidRPr="005749BE" w:rsidTr="009E2C5F">
        <w:trPr>
          <w:trHeight w:val="286"/>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4.3</w:t>
            </w:r>
          </w:p>
        </w:tc>
        <w:tc>
          <w:tcPr>
            <w:tcW w:w="5121" w:type="dxa"/>
            <w:tcBorders>
              <w:top w:val="nil"/>
              <w:left w:val="nil"/>
              <w:bottom w:val="single" w:sz="4" w:space="0" w:color="auto"/>
              <w:right w:val="single" w:sz="4" w:space="0" w:color="auto"/>
            </w:tcBorders>
            <w:shd w:val="clear" w:color="auto" w:fill="auto"/>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Equipo de Cómputo, Switch, router, impresora, red de datos</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Global</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4.4</w:t>
            </w:r>
          </w:p>
        </w:tc>
        <w:tc>
          <w:tcPr>
            <w:tcW w:w="5121" w:type="dxa"/>
            <w:tcBorders>
              <w:top w:val="nil"/>
              <w:left w:val="nil"/>
              <w:bottom w:val="single" w:sz="4" w:space="0" w:color="auto"/>
              <w:right w:val="single" w:sz="4" w:space="0" w:color="auto"/>
            </w:tcBorders>
            <w:shd w:val="clear" w:color="auto" w:fill="auto"/>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Mobiliario, Aseo, cafetería</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Global</w:t>
            </w:r>
          </w:p>
        </w:tc>
        <w:tc>
          <w:tcPr>
            <w:tcW w:w="800" w:type="dxa"/>
            <w:tcBorders>
              <w:top w:val="nil"/>
              <w:left w:val="nil"/>
              <w:bottom w:val="single" w:sz="4" w:space="0" w:color="auto"/>
              <w:right w:val="single" w:sz="4" w:space="0" w:color="auto"/>
            </w:tcBorders>
            <w:shd w:val="clear" w:color="auto" w:fill="auto"/>
            <w:noWrap/>
            <w:vAlign w:val="bottom"/>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w:t>
            </w:r>
          </w:p>
        </w:tc>
      </w:tr>
      <w:tr w:rsidR="009E2C5F" w:rsidRPr="005749BE" w:rsidTr="009E2C5F">
        <w:trPr>
          <w:trHeight w:val="286"/>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4.5</w:t>
            </w:r>
          </w:p>
        </w:tc>
        <w:tc>
          <w:tcPr>
            <w:tcW w:w="5121" w:type="dxa"/>
            <w:tcBorders>
              <w:top w:val="nil"/>
              <w:left w:val="nil"/>
              <w:bottom w:val="single" w:sz="4" w:space="0" w:color="auto"/>
              <w:right w:val="single" w:sz="4" w:space="0" w:color="auto"/>
            </w:tcBorders>
            <w:shd w:val="clear" w:color="auto" w:fill="auto"/>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Papelería, publicidad, perifoneo, piezas gráficas, volantes, stickers, entre otros</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Global</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w:t>
            </w:r>
          </w:p>
        </w:tc>
      </w:tr>
    </w:tbl>
    <w:p w:rsidR="009E2C5F" w:rsidRDefault="009E2C5F" w:rsidP="009E2C5F">
      <w:pPr>
        <w:pStyle w:val="Prrafodelista"/>
        <w:ind w:left="1080"/>
        <w:jc w:val="both"/>
        <w:rPr>
          <w:rFonts w:ascii="Arial" w:hAnsi="Arial" w:cs="Arial"/>
          <w:sz w:val="24"/>
          <w:szCs w:val="24"/>
        </w:rPr>
      </w:pPr>
      <w:r>
        <w:rPr>
          <w:rFonts w:ascii="Arial" w:hAnsi="Arial" w:cs="Arial"/>
          <w:sz w:val="24"/>
          <w:szCs w:val="24"/>
        </w:rPr>
        <w:t xml:space="preserve"> </w:t>
      </w:r>
    </w:p>
    <w:p w:rsidR="009E2C5F" w:rsidRPr="00CC298B" w:rsidRDefault="001104B5" w:rsidP="009E2C5F">
      <w:pPr>
        <w:pStyle w:val="Prrafodelista"/>
        <w:numPr>
          <w:ilvl w:val="0"/>
          <w:numId w:val="29"/>
        </w:numPr>
        <w:ind w:left="567" w:hanging="567"/>
        <w:jc w:val="both"/>
        <w:rPr>
          <w:rFonts w:ascii="Arial" w:hAnsi="Arial" w:cs="Arial"/>
        </w:rPr>
      </w:pPr>
      <w:r>
        <w:rPr>
          <w:rFonts w:ascii="Arial" w:hAnsi="Arial" w:cs="Arial"/>
        </w:rPr>
        <w:lastRenderedPageBreak/>
        <w:t xml:space="preserve">El </w:t>
      </w:r>
      <w:r w:rsidR="009E2C5F" w:rsidRPr="00CC298B">
        <w:rPr>
          <w:rFonts w:ascii="Arial" w:hAnsi="Arial" w:cs="Arial"/>
        </w:rPr>
        <w:t xml:space="preserve">espacio físico, mobiliario, internet, equipo de cómputo, elementos de cafetería, distintivos (Chalecos, gorras y carnet), transporte estará disponible del </w:t>
      </w:r>
      <w:r>
        <w:rPr>
          <w:rFonts w:ascii="Arial" w:hAnsi="Arial" w:cs="Arial"/>
        </w:rPr>
        <w:t>26</w:t>
      </w:r>
      <w:r w:rsidR="009E2C5F" w:rsidRPr="00CC298B">
        <w:rPr>
          <w:rFonts w:ascii="Arial" w:hAnsi="Arial" w:cs="Arial"/>
        </w:rPr>
        <w:t xml:space="preserve"> al </w:t>
      </w:r>
      <w:r>
        <w:rPr>
          <w:rFonts w:ascii="Arial" w:hAnsi="Arial" w:cs="Arial"/>
        </w:rPr>
        <w:t>29</w:t>
      </w:r>
      <w:r w:rsidR="009E2C5F" w:rsidRPr="00CC298B">
        <w:rPr>
          <w:rFonts w:ascii="Arial" w:hAnsi="Arial" w:cs="Arial"/>
        </w:rPr>
        <w:t xml:space="preserve"> de noviembre</w:t>
      </w:r>
    </w:p>
    <w:p w:rsidR="009E2C5F" w:rsidRPr="00CC298B" w:rsidRDefault="001104B5" w:rsidP="009E2C5F">
      <w:pPr>
        <w:pStyle w:val="Prrafodelista"/>
        <w:numPr>
          <w:ilvl w:val="0"/>
          <w:numId w:val="29"/>
        </w:numPr>
        <w:ind w:left="567" w:hanging="567"/>
        <w:jc w:val="both"/>
        <w:rPr>
          <w:rFonts w:ascii="Arial" w:hAnsi="Arial" w:cs="Arial"/>
        </w:rPr>
      </w:pPr>
      <w:r>
        <w:rPr>
          <w:rFonts w:ascii="Arial" w:hAnsi="Arial" w:cs="Arial"/>
        </w:rPr>
        <w:t>L</w:t>
      </w:r>
      <w:r w:rsidR="009E2C5F" w:rsidRPr="00CC298B">
        <w:rPr>
          <w:rFonts w:ascii="Arial" w:hAnsi="Arial" w:cs="Arial"/>
        </w:rPr>
        <w:t xml:space="preserve">a contratación del personal requerido para el Operativo de campo se realiza del </w:t>
      </w:r>
      <w:r>
        <w:rPr>
          <w:rFonts w:ascii="Arial" w:hAnsi="Arial" w:cs="Arial"/>
        </w:rPr>
        <w:t>26</w:t>
      </w:r>
      <w:r w:rsidR="009E2C5F" w:rsidRPr="00CC298B">
        <w:rPr>
          <w:rFonts w:ascii="Arial" w:hAnsi="Arial" w:cs="Arial"/>
        </w:rPr>
        <w:t xml:space="preserve"> al </w:t>
      </w:r>
      <w:r>
        <w:rPr>
          <w:rFonts w:ascii="Arial" w:hAnsi="Arial" w:cs="Arial"/>
        </w:rPr>
        <w:t>5 de dic</w:t>
      </w:r>
      <w:r w:rsidR="009E2C5F" w:rsidRPr="00CC298B">
        <w:rPr>
          <w:rFonts w:ascii="Arial" w:hAnsi="Arial" w:cs="Arial"/>
        </w:rPr>
        <w:t>iembre.</w:t>
      </w:r>
    </w:p>
    <w:p w:rsidR="009E2C5F" w:rsidRPr="00CC298B" w:rsidRDefault="009E2C5F" w:rsidP="009E2C5F">
      <w:pPr>
        <w:pStyle w:val="Prrafodelista"/>
        <w:numPr>
          <w:ilvl w:val="0"/>
          <w:numId w:val="29"/>
        </w:numPr>
        <w:ind w:left="567" w:hanging="567"/>
        <w:jc w:val="both"/>
        <w:rPr>
          <w:rFonts w:ascii="Arial" w:hAnsi="Arial" w:cs="Arial"/>
        </w:rPr>
      </w:pPr>
      <w:r w:rsidRPr="00CC298B">
        <w:rPr>
          <w:rFonts w:ascii="Arial" w:hAnsi="Arial" w:cs="Arial"/>
        </w:rPr>
        <w:t xml:space="preserve">El proceso de capacitación presencial se </w:t>
      </w:r>
      <w:r w:rsidR="001104B5">
        <w:rPr>
          <w:rFonts w:ascii="Arial" w:hAnsi="Arial" w:cs="Arial"/>
        </w:rPr>
        <w:t>realizó</w:t>
      </w:r>
      <w:r w:rsidRPr="00CC298B">
        <w:rPr>
          <w:rFonts w:ascii="Arial" w:hAnsi="Arial" w:cs="Arial"/>
        </w:rPr>
        <w:t xml:space="preserve"> del </w:t>
      </w:r>
      <w:r w:rsidR="001104B5">
        <w:rPr>
          <w:rFonts w:ascii="Arial" w:hAnsi="Arial" w:cs="Arial"/>
        </w:rPr>
        <w:t>20</w:t>
      </w:r>
      <w:r w:rsidRPr="00CC298B">
        <w:rPr>
          <w:rFonts w:ascii="Arial" w:hAnsi="Arial" w:cs="Arial"/>
        </w:rPr>
        <w:t xml:space="preserve"> al </w:t>
      </w:r>
      <w:r w:rsidR="001104B5">
        <w:rPr>
          <w:rFonts w:ascii="Arial" w:hAnsi="Arial" w:cs="Arial"/>
        </w:rPr>
        <w:t>22</w:t>
      </w:r>
      <w:r w:rsidRPr="00CC298B">
        <w:rPr>
          <w:rFonts w:ascii="Arial" w:hAnsi="Arial" w:cs="Arial"/>
        </w:rPr>
        <w:t xml:space="preserve"> de noviembre.</w:t>
      </w:r>
    </w:p>
    <w:p w:rsidR="009E2C5F" w:rsidRDefault="001104B5" w:rsidP="009E2C5F">
      <w:pPr>
        <w:pStyle w:val="Prrafodelista"/>
        <w:numPr>
          <w:ilvl w:val="0"/>
          <w:numId w:val="29"/>
        </w:numPr>
        <w:ind w:left="567" w:hanging="567"/>
        <w:jc w:val="both"/>
        <w:rPr>
          <w:rFonts w:ascii="Arial" w:hAnsi="Arial" w:cs="Arial"/>
        </w:rPr>
      </w:pPr>
      <w:r>
        <w:rPr>
          <w:rFonts w:ascii="Arial" w:hAnsi="Arial" w:cs="Arial"/>
        </w:rPr>
        <w:t xml:space="preserve">El </w:t>
      </w:r>
      <w:r w:rsidR="009E2C5F" w:rsidRPr="00CC298B">
        <w:rPr>
          <w:rFonts w:ascii="Arial" w:hAnsi="Arial" w:cs="Arial"/>
        </w:rPr>
        <w:t xml:space="preserve">Inicio del operativo de campo incluyendo enumeración se </w:t>
      </w:r>
      <w:r>
        <w:rPr>
          <w:rFonts w:ascii="Arial" w:hAnsi="Arial" w:cs="Arial"/>
        </w:rPr>
        <w:t>iniciará</w:t>
      </w:r>
      <w:r w:rsidR="009E2C5F" w:rsidRPr="00CC298B">
        <w:rPr>
          <w:rFonts w:ascii="Arial" w:hAnsi="Arial" w:cs="Arial"/>
        </w:rPr>
        <w:t xml:space="preserve"> el 2</w:t>
      </w:r>
      <w:r>
        <w:rPr>
          <w:rFonts w:ascii="Arial" w:hAnsi="Arial" w:cs="Arial"/>
        </w:rPr>
        <w:t>9</w:t>
      </w:r>
      <w:r w:rsidR="009E2C5F" w:rsidRPr="00CC298B">
        <w:rPr>
          <w:rFonts w:ascii="Arial" w:hAnsi="Arial" w:cs="Arial"/>
        </w:rPr>
        <w:t xml:space="preserve"> de noviembre.</w:t>
      </w:r>
    </w:p>
    <w:p w:rsidR="001104B5" w:rsidRDefault="001104B5" w:rsidP="009E2C5F">
      <w:pPr>
        <w:pStyle w:val="Prrafodelista"/>
        <w:numPr>
          <w:ilvl w:val="0"/>
          <w:numId w:val="29"/>
        </w:numPr>
        <w:ind w:left="567" w:hanging="567"/>
        <w:jc w:val="both"/>
        <w:rPr>
          <w:rFonts w:ascii="Arial" w:hAnsi="Arial" w:cs="Arial"/>
        </w:rPr>
      </w:pPr>
      <w:r>
        <w:rPr>
          <w:rFonts w:ascii="Arial" w:hAnsi="Arial" w:cs="Arial"/>
        </w:rPr>
        <w:t>Se Convocaron a presidentes de las JAC el pasado 14 de noviembre y se socializó el proceso de implantación del Sisben IV.</w:t>
      </w:r>
    </w:p>
    <w:p w:rsidR="00DF2610" w:rsidRPr="00DA696E" w:rsidRDefault="001104B5" w:rsidP="00DF2610">
      <w:pPr>
        <w:pStyle w:val="Prrafodelista"/>
        <w:numPr>
          <w:ilvl w:val="0"/>
          <w:numId w:val="29"/>
        </w:numPr>
        <w:ind w:left="567" w:hanging="567"/>
        <w:jc w:val="both"/>
        <w:rPr>
          <w:rFonts w:ascii="Arial" w:hAnsi="Arial" w:cs="Arial"/>
        </w:rPr>
      </w:pPr>
      <w:r>
        <w:rPr>
          <w:rFonts w:ascii="Arial" w:hAnsi="Arial" w:cs="Arial"/>
        </w:rPr>
        <w:t xml:space="preserve">Se viene desarrollando perifoneo y volanteo desde el 24 de noviembre por los diferentes sectores del Municipio. </w:t>
      </w:r>
    </w:p>
    <w:p w:rsidR="006530A7" w:rsidRPr="00285D17" w:rsidRDefault="006530A7" w:rsidP="00285D17">
      <w:pPr>
        <w:pStyle w:val="Ttulo1"/>
        <w:numPr>
          <w:ilvl w:val="1"/>
          <w:numId w:val="7"/>
        </w:numPr>
        <w:spacing w:before="0" w:after="240"/>
        <w:ind w:left="567" w:hanging="567"/>
        <w:rPr>
          <w:rFonts w:ascii="Arial" w:hAnsi="Arial" w:cs="Arial"/>
          <w:color w:val="auto"/>
          <w:sz w:val="24"/>
          <w:szCs w:val="24"/>
        </w:rPr>
      </w:pPr>
      <w:bookmarkStart w:id="17" w:name="_Toc25906146"/>
      <w:r w:rsidRPr="00285D17">
        <w:rPr>
          <w:rFonts w:ascii="Arial" w:hAnsi="Arial" w:cs="Arial"/>
          <w:color w:val="auto"/>
          <w:sz w:val="24"/>
          <w:szCs w:val="24"/>
        </w:rPr>
        <w:t>ESTRATIFICACIÓN SOCIOECONÓMICA</w:t>
      </w:r>
      <w:bookmarkEnd w:id="17"/>
    </w:p>
    <w:p w:rsidR="00285D17" w:rsidRDefault="00285D17" w:rsidP="00285D17">
      <w:pPr>
        <w:jc w:val="both"/>
        <w:rPr>
          <w:rFonts w:ascii="Arial" w:hAnsi="Arial" w:cs="Arial"/>
          <w:b/>
          <w:color w:val="000000"/>
          <w:sz w:val="24"/>
          <w:szCs w:val="24"/>
        </w:rPr>
      </w:pPr>
      <w:r>
        <w:rPr>
          <w:rFonts w:ascii="Arial" w:hAnsi="Arial" w:cs="Arial"/>
          <w:b/>
          <w:color w:val="000000"/>
          <w:sz w:val="24"/>
          <w:szCs w:val="24"/>
        </w:rPr>
        <w:t>Normatividad:</w:t>
      </w:r>
    </w:p>
    <w:p w:rsidR="00DF2610" w:rsidRPr="00285D17" w:rsidRDefault="00DF2610" w:rsidP="00285D17">
      <w:pPr>
        <w:jc w:val="both"/>
        <w:rPr>
          <w:rFonts w:ascii="Arial" w:hAnsi="Arial" w:cs="Arial"/>
          <w:color w:val="000000"/>
          <w:sz w:val="24"/>
          <w:szCs w:val="24"/>
        </w:rPr>
      </w:pPr>
      <w:r w:rsidRPr="00285D17">
        <w:rPr>
          <w:rFonts w:ascii="Arial" w:hAnsi="Arial" w:cs="Arial"/>
          <w:b/>
          <w:color w:val="000000"/>
          <w:sz w:val="24"/>
          <w:szCs w:val="24"/>
        </w:rPr>
        <w:t>ZONA URBANA:</w:t>
      </w:r>
      <w:r w:rsidRPr="00285D17">
        <w:rPr>
          <w:rFonts w:ascii="Arial" w:hAnsi="Arial" w:cs="Arial"/>
          <w:color w:val="000000"/>
          <w:sz w:val="24"/>
          <w:szCs w:val="24"/>
        </w:rPr>
        <w:t xml:space="preserve"> Decreto 069 28 de junio de 1996 " Por medio del cual se adopta la estratificación socioeconómica del municipio, en cumplimiento a lo establecido por el decreto 2220 de 1993 los artículos 103 y 104 de la ley 142 y el artículo 34 de la ley 188 de 1995"</w:t>
      </w:r>
    </w:p>
    <w:p w:rsidR="00DF2610" w:rsidRPr="00285D17" w:rsidRDefault="00DF2610" w:rsidP="00285D17">
      <w:pPr>
        <w:jc w:val="both"/>
        <w:rPr>
          <w:rFonts w:ascii="Arial" w:hAnsi="Arial" w:cs="Arial"/>
          <w:color w:val="000000"/>
          <w:sz w:val="24"/>
          <w:szCs w:val="24"/>
        </w:rPr>
      </w:pPr>
      <w:r w:rsidRPr="00285D17">
        <w:rPr>
          <w:rFonts w:ascii="Arial" w:hAnsi="Arial" w:cs="Arial"/>
          <w:b/>
          <w:color w:val="000000"/>
          <w:sz w:val="24"/>
          <w:szCs w:val="24"/>
        </w:rPr>
        <w:t>ZONA RURAL CENTRO POBLADO:</w:t>
      </w:r>
      <w:r w:rsidRPr="00285D17">
        <w:rPr>
          <w:rFonts w:ascii="Arial" w:hAnsi="Arial" w:cs="Arial"/>
          <w:color w:val="000000"/>
          <w:sz w:val="24"/>
          <w:szCs w:val="24"/>
        </w:rPr>
        <w:t xml:space="preserve"> Decreto 014 de 2002 "Por medio del cual se modifica el decreto número 054 de 2000, y se adoptó la estratificación socioeconómica de los centros poblados del municipio de Chía, Cundinamarca"</w:t>
      </w:r>
    </w:p>
    <w:p w:rsidR="00DF2610" w:rsidRPr="00285D17" w:rsidRDefault="00DF2610" w:rsidP="00285D17">
      <w:pPr>
        <w:rPr>
          <w:rFonts w:ascii="Arial" w:hAnsi="Arial" w:cs="Arial"/>
          <w:color w:val="000000"/>
          <w:sz w:val="24"/>
          <w:szCs w:val="24"/>
        </w:rPr>
      </w:pPr>
      <w:r w:rsidRPr="00285D17">
        <w:rPr>
          <w:rFonts w:ascii="Arial" w:hAnsi="Arial" w:cs="Arial"/>
          <w:b/>
          <w:color w:val="000000"/>
          <w:sz w:val="24"/>
          <w:szCs w:val="24"/>
        </w:rPr>
        <w:t>ZONA RURAL FINCAS Y VIVIENDAS DISPERSAS</w:t>
      </w:r>
      <w:r w:rsidRPr="00285D17">
        <w:rPr>
          <w:rFonts w:ascii="Arial" w:hAnsi="Arial" w:cs="Arial"/>
          <w:color w:val="000000"/>
          <w:sz w:val="24"/>
          <w:szCs w:val="24"/>
        </w:rPr>
        <w:t>:</w:t>
      </w:r>
      <w:r w:rsidR="002123F8" w:rsidRPr="00285D17">
        <w:rPr>
          <w:rFonts w:ascii="Arial" w:hAnsi="Arial" w:cs="Arial"/>
          <w:color w:val="000000"/>
          <w:sz w:val="24"/>
          <w:szCs w:val="24"/>
        </w:rPr>
        <w:t xml:space="preserve"> "P</w:t>
      </w:r>
      <w:r w:rsidRPr="00285D17">
        <w:rPr>
          <w:rFonts w:ascii="Arial" w:hAnsi="Arial" w:cs="Arial"/>
          <w:color w:val="000000"/>
          <w:sz w:val="24"/>
          <w:szCs w:val="24"/>
        </w:rPr>
        <w:t>or el cual se adopta la estratificación de fincas y viviendas diversas de la zona rural del municipio de Chía  y se dictan otras disposiciones"</w:t>
      </w:r>
      <w:r w:rsidR="002123F8" w:rsidRPr="00285D17">
        <w:rPr>
          <w:rFonts w:ascii="Arial" w:hAnsi="Arial" w:cs="Arial"/>
          <w:color w:val="000000"/>
          <w:sz w:val="24"/>
          <w:szCs w:val="24"/>
        </w:rPr>
        <w:t>.</w:t>
      </w:r>
    </w:p>
    <w:p w:rsidR="00FB045C" w:rsidRPr="00266CAB" w:rsidRDefault="00285D17" w:rsidP="00266CAB">
      <w:pPr>
        <w:rPr>
          <w:rFonts w:ascii="Arial" w:hAnsi="Arial" w:cs="Arial"/>
          <w:color w:val="000000"/>
          <w:sz w:val="24"/>
          <w:szCs w:val="24"/>
        </w:rPr>
      </w:pPr>
      <w:r>
        <w:rPr>
          <w:rFonts w:ascii="Arial" w:hAnsi="Arial" w:cs="Arial"/>
          <w:color w:val="000000"/>
          <w:sz w:val="24"/>
          <w:szCs w:val="24"/>
        </w:rPr>
        <w:t>Con el Sistema de Información de Estratificación Socioeconómica se:</w:t>
      </w:r>
    </w:p>
    <w:tbl>
      <w:tblPr>
        <w:tblStyle w:val="Tabladecuadrcula6concolores1"/>
        <w:tblW w:w="8307" w:type="dxa"/>
        <w:jc w:val="center"/>
        <w:tblLook w:val="04A0" w:firstRow="1" w:lastRow="0" w:firstColumn="1" w:lastColumn="0" w:noHBand="0" w:noVBand="1"/>
      </w:tblPr>
      <w:tblGrid>
        <w:gridCol w:w="5356"/>
        <w:gridCol w:w="708"/>
        <w:gridCol w:w="827"/>
        <w:gridCol w:w="708"/>
        <w:gridCol w:w="708"/>
      </w:tblGrid>
      <w:tr w:rsidR="00266CAB" w:rsidRPr="006D1736" w:rsidTr="006D1736">
        <w:trPr>
          <w:cnfStyle w:val="100000000000" w:firstRow="1" w:lastRow="0" w:firstColumn="0" w:lastColumn="0" w:oddVBand="0" w:evenVBand="0" w:oddHBand="0" w:evenHBand="0" w:firstRowFirstColumn="0" w:firstRowLastColumn="0" w:lastRowFirstColumn="0" w:lastRowLastColumn="0"/>
          <w:trHeight w:val="218"/>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66CAB" w:rsidRPr="006D1736" w:rsidRDefault="00266CAB" w:rsidP="006D1736">
            <w:pPr>
              <w:spacing w:line="256" w:lineRule="auto"/>
              <w:jc w:val="center"/>
              <w:rPr>
                <w:b w:val="0"/>
              </w:rPr>
            </w:pPr>
          </w:p>
        </w:tc>
        <w:tc>
          <w:tcPr>
            <w:tcW w:w="0" w:type="auto"/>
            <w:gridSpan w:val="4"/>
            <w:noWrap/>
            <w:vAlign w:val="center"/>
            <w:hideMark/>
          </w:tcPr>
          <w:p w:rsidR="00266CAB" w:rsidRPr="006D1736" w:rsidRDefault="00266CAB" w:rsidP="006D1736">
            <w:pPr>
              <w:spacing w:line="256" w:lineRule="auto"/>
              <w:jc w:val="center"/>
              <w:cnfStyle w:val="100000000000" w:firstRow="1" w:lastRow="0" w:firstColumn="0" w:lastColumn="0" w:oddVBand="0" w:evenVBand="0" w:oddHBand="0" w:evenHBand="0" w:firstRowFirstColumn="0" w:firstRowLastColumn="0" w:lastRowFirstColumn="0" w:lastRowLastColumn="0"/>
              <w:rPr>
                <w:b w:val="0"/>
                <w:bCs w:val="0"/>
              </w:rPr>
            </w:pPr>
            <w:r w:rsidRPr="006D1736">
              <w:rPr>
                <w:b w:val="0"/>
                <w:bCs w:val="0"/>
              </w:rPr>
              <w:t>vigencia</w:t>
            </w:r>
          </w:p>
        </w:tc>
      </w:tr>
      <w:tr w:rsidR="00266CAB" w:rsidRPr="006D1736" w:rsidTr="006D1736">
        <w:trPr>
          <w:cnfStyle w:val="000000100000" w:firstRow="0" w:lastRow="0" w:firstColumn="0" w:lastColumn="0" w:oddVBand="0" w:evenVBand="0" w:oddHBand="1" w:evenHBand="0" w:firstRowFirstColumn="0" w:firstRowLastColumn="0" w:lastRowFirstColumn="0" w:lastRowLastColumn="0"/>
          <w:trHeight w:val="229"/>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66CAB" w:rsidRPr="006D1736" w:rsidRDefault="00266CAB" w:rsidP="006D1736">
            <w:pPr>
              <w:spacing w:line="256" w:lineRule="auto"/>
              <w:jc w:val="center"/>
              <w:rPr>
                <w:b w:val="0"/>
                <w:bCs w:val="0"/>
              </w:rPr>
            </w:pPr>
            <w:r w:rsidRPr="006D1736">
              <w:rPr>
                <w:b w:val="0"/>
                <w:bCs w:val="0"/>
              </w:rPr>
              <w:t>Descripción</w:t>
            </w:r>
          </w:p>
        </w:tc>
        <w:tc>
          <w:tcPr>
            <w:tcW w:w="0" w:type="auto"/>
            <w:noWrap/>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rPr>
                <w:bCs/>
              </w:rPr>
            </w:pPr>
            <w:r w:rsidRPr="006D1736">
              <w:rPr>
                <w:bCs/>
              </w:rPr>
              <w:t>2016</w:t>
            </w:r>
          </w:p>
        </w:tc>
        <w:tc>
          <w:tcPr>
            <w:tcW w:w="0" w:type="auto"/>
            <w:noWrap/>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rPr>
                <w:bCs/>
              </w:rPr>
            </w:pPr>
            <w:r w:rsidRPr="006D1736">
              <w:rPr>
                <w:bCs/>
              </w:rPr>
              <w:t>2017</w:t>
            </w:r>
          </w:p>
        </w:tc>
        <w:tc>
          <w:tcPr>
            <w:tcW w:w="0" w:type="auto"/>
            <w:noWrap/>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rPr>
                <w:bCs/>
              </w:rPr>
            </w:pPr>
            <w:r w:rsidRPr="006D1736">
              <w:rPr>
                <w:bCs/>
              </w:rPr>
              <w:t>2018</w:t>
            </w:r>
          </w:p>
        </w:tc>
        <w:tc>
          <w:tcPr>
            <w:tcW w:w="0" w:type="auto"/>
            <w:noWrap/>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rPr>
                <w:bCs/>
              </w:rPr>
            </w:pPr>
            <w:r w:rsidRPr="006D1736">
              <w:rPr>
                <w:bCs/>
              </w:rPr>
              <w:t>2019</w:t>
            </w:r>
          </w:p>
        </w:tc>
      </w:tr>
      <w:tr w:rsidR="00266CAB" w:rsidRPr="006D1736" w:rsidTr="006D1736">
        <w:trPr>
          <w:trHeight w:val="223"/>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266CAB" w:rsidRPr="006D1736" w:rsidRDefault="00266CAB" w:rsidP="006D1736">
            <w:pPr>
              <w:spacing w:line="256" w:lineRule="auto"/>
              <w:rPr>
                <w:b w:val="0"/>
              </w:rPr>
            </w:pPr>
            <w:r w:rsidRPr="006D1736">
              <w:rPr>
                <w:b w:val="0"/>
              </w:rPr>
              <w:t>Número total de solicitudes registradas</w:t>
            </w:r>
          </w:p>
        </w:tc>
        <w:tc>
          <w:tcPr>
            <w:tcW w:w="0" w:type="auto"/>
            <w:noWrap/>
            <w:vAlign w:val="center"/>
            <w:hideMark/>
          </w:tcPr>
          <w:p w:rsidR="00266CAB" w:rsidRPr="006D1736" w:rsidRDefault="00266CAB" w:rsidP="006D1736">
            <w:pPr>
              <w:spacing w:line="256" w:lineRule="auto"/>
              <w:jc w:val="center"/>
              <w:cnfStyle w:val="000000000000" w:firstRow="0" w:lastRow="0" w:firstColumn="0" w:lastColumn="0" w:oddVBand="0" w:evenVBand="0" w:oddHBand="0" w:evenHBand="0" w:firstRowFirstColumn="0" w:firstRowLastColumn="0" w:lastRowFirstColumn="0" w:lastRowLastColumn="0"/>
            </w:pPr>
            <w:r w:rsidRPr="006D1736">
              <w:t>1117</w:t>
            </w:r>
          </w:p>
        </w:tc>
        <w:tc>
          <w:tcPr>
            <w:tcW w:w="0" w:type="auto"/>
            <w:vAlign w:val="center"/>
            <w:hideMark/>
          </w:tcPr>
          <w:p w:rsidR="00266CAB" w:rsidRPr="006D1736" w:rsidRDefault="00266CAB" w:rsidP="006D1736">
            <w:pPr>
              <w:spacing w:line="256" w:lineRule="auto"/>
              <w:jc w:val="center"/>
              <w:cnfStyle w:val="000000000000" w:firstRow="0" w:lastRow="0" w:firstColumn="0" w:lastColumn="0" w:oddVBand="0" w:evenVBand="0" w:oddHBand="0" w:evenHBand="0" w:firstRowFirstColumn="0" w:firstRowLastColumn="0" w:lastRowFirstColumn="0" w:lastRowLastColumn="0"/>
            </w:pPr>
            <w:r w:rsidRPr="006D1736">
              <w:t>1121</w:t>
            </w:r>
          </w:p>
        </w:tc>
        <w:tc>
          <w:tcPr>
            <w:tcW w:w="0" w:type="auto"/>
            <w:vAlign w:val="center"/>
            <w:hideMark/>
          </w:tcPr>
          <w:p w:rsidR="00266CAB" w:rsidRPr="006D1736" w:rsidRDefault="00266CAB" w:rsidP="006D1736">
            <w:pPr>
              <w:spacing w:line="256" w:lineRule="auto"/>
              <w:jc w:val="center"/>
              <w:cnfStyle w:val="000000000000" w:firstRow="0" w:lastRow="0" w:firstColumn="0" w:lastColumn="0" w:oddVBand="0" w:evenVBand="0" w:oddHBand="0" w:evenHBand="0" w:firstRowFirstColumn="0" w:firstRowLastColumn="0" w:lastRowFirstColumn="0" w:lastRowLastColumn="0"/>
            </w:pPr>
            <w:r w:rsidRPr="006D1736">
              <w:t>876</w:t>
            </w:r>
          </w:p>
        </w:tc>
        <w:tc>
          <w:tcPr>
            <w:tcW w:w="0" w:type="auto"/>
            <w:vAlign w:val="center"/>
            <w:hideMark/>
          </w:tcPr>
          <w:p w:rsidR="00266CAB" w:rsidRPr="006D1736" w:rsidRDefault="00266CAB" w:rsidP="006D1736">
            <w:pPr>
              <w:spacing w:line="256" w:lineRule="auto"/>
              <w:jc w:val="center"/>
              <w:cnfStyle w:val="000000000000" w:firstRow="0" w:lastRow="0" w:firstColumn="0" w:lastColumn="0" w:oddVBand="0" w:evenVBand="0" w:oddHBand="0" w:evenHBand="0" w:firstRowFirstColumn="0" w:firstRowLastColumn="0" w:lastRowFirstColumn="0" w:lastRowLastColumn="0"/>
            </w:pPr>
            <w:r w:rsidRPr="006D1736">
              <w:t>834</w:t>
            </w:r>
          </w:p>
        </w:tc>
      </w:tr>
      <w:tr w:rsidR="00266CAB" w:rsidRPr="006D1736" w:rsidTr="006D1736">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266CAB" w:rsidRPr="006D1736" w:rsidRDefault="00266CAB" w:rsidP="006D1736">
            <w:pPr>
              <w:spacing w:line="256" w:lineRule="auto"/>
              <w:rPr>
                <w:b w:val="0"/>
              </w:rPr>
            </w:pPr>
            <w:r w:rsidRPr="006D1736">
              <w:rPr>
                <w:b w:val="0"/>
              </w:rPr>
              <w:t>Número total de solicitudes registradas de urbanismo</w:t>
            </w:r>
          </w:p>
        </w:tc>
        <w:tc>
          <w:tcPr>
            <w:tcW w:w="0" w:type="auto"/>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pPr>
            <w:r w:rsidRPr="006D1736">
              <w:t>201</w:t>
            </w:r>
          </w:p>
        </w:tc>
        <w:tc>
          <w:tcPr>
            <w:tcW w:w="0" w:type="auto"/>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pPr>
            <w:r w:rsidRPr="006D1736">
              <w:t>164</w:t>
            </w:r>
          </w:p>
        </w:tc>
        <w:tc>
          <w:tcPr>
            <w:tcW w:w="0" w:type="auto"/>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pPr>
            <w:r w:rsidRPr="006D1736">
              <w:t>120</w:t>
            </w:r>
          </w:p>
        </w:tc>
        <w:tc>
          <w:tcPr>
            <w:tcW w:w="0" w:type="auto"/>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pPr>
            <w:r w:rsidRPr="006D1736">
              <w:t>61</w:t>
            </w:r>
          </w:p>
        </w:tc>
      </w:tr>
      <w:tr w:rsidR="00266CAB" w:rsidRPr="006D1736" w:rsidTr="006D1736">
        <w:trPr>
          <w:trHeight w:val="283"/>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266CAB" w:rsidRPr="006D1736" w:rsidRDefault="00266CAB" w:rsidP="006D1736">
            <w:pPr>
              <w:spacing w:line="256" w:lineRule="auto"/>
              <w:rPr>
                <w:b w:val="0"/>
              </w:rPr>
            </w:pPr>
            <w:r w:rsidRPr="006D1736">
              <w:rPr>
                <w:b w:val="0"/>
              </w:rPr>
              <w:t>Número total de predios registrados</w:t>
            </w:r>
          </w:p>
        </w:tc>
        <w:tc>
          <w:tcPr>
            <w:tcW w:w="0" w:type="auto"/>
            <w:vAlign w:val="center"/>
            <w:hideMark/>
          </w:tcPr>
          <w:p w:rsidR="00266CAB" w:rsidRPr="006D1736" w:rsidRDefault="00266CAB" w:rsidP="006D1736">
            <w:pPr>
              <w:spacing w:line="256" w:lineRule="auto"/>
              <w:jc w:val="center"/>
              <w:cnfStyle w:val="000000000000" w:firstRow="0" w:lastRow="0" w:firstColumn="0" w:lastColumn="0" w:oddVBand="0" w:evenVBand="0" w:oddHBand="0" w:evenHBand="0" w:firstRowFirstColumn="0" w:firstRowLastColumn="0" w:lastRowFirstColumn="0" w:lastRowLastColumn="0"/>
            </w:pPr>
            <w:r w:rsidRPr="006D1736">
              <w:t>N/A</w:t>
            </w:r>
          </w:p>
        </w:tc>
        <w:tc>
          <w:tcPr>
            <w:tcW w:w="0" w:type="auto"/>
            <w:vAlign w:val="center"/>
            <w:hideMark/>
          </w:tcPr>
          <w:p w:rsidR="00266CAB" w:rsidRPr="006D1736" w:rsidRDefault="00266CAB" w:rsidP="006D1736">
            <w:pPr>
              <w:spacing w:line="256" w:lineRule="auto"/>
              <w:jc w:val="center"/>
              <w:cnfStyle w:val="000000000000" w:firstRow="0" w:lastRow="0" w:firstColumn="0" w:lastColumn="0" w:oddVBand="0" w:evenVBand="0" w:oddHBand="0" w:evenHBand="0" w:firstRowFirstColumn="0" w:firstRowLastColumn="0" w:lastRowFirstColumn="0" w:lastRowLastColumn="0"/>
            </w:pPr>
            <w:r w:rsidRPr="006D1736">
              <w:t>46846</w:t>
            </w:r>
          </w:p>
        </w:tc>
        <w:tc>
          <w:tcPr>
            <w:tcW w:w="0" w:type="auto"/>
            <w:vAlign w:val="center"/>
            <w:hideMark/>
          </w:tcPr>
          <w:p w:rsidR="00266CAB" w:rsidRPr="006D1736" w:rsidRDefault="00266CAB" w:rsidP="006D1736">
            <w:pPr>
              <w:spacing w:line="256" w:lineRule="auto"/>
              <w:jc w:val="center"/>
              <w:cnfStyle w:val="000000000000" w:firstRow="0" w:lastRow="0" w:firstColumn="0" w:lastColumn="0" w:oddVBand="0" w:evenVBand="0" w:oddHBand="0" w:evenHBand="0" w:firstRowFirstColumn="0" w:firstRowLastColumn="0" w:lastRowFirstColumn="0" w:lastRowLastColumn="0"/>
            </w:pPr>
            <w:r w:rsidRPr="006D1736">
              <w:t>9269</w:t>
            </w:r>
          </w:p>
        </w:tc>
        <w:tc>
          <w:tcPr>
            <w:tcW w:w="0" w:type="auto"/>
            <w:vAlign w:val="center"/>
            <w:hideMark/>
          </w:tcPr>
          <w:p w:rsidR="00266CAB" w:rsidRPr="006D1736" w:rsidRDefault="00266CAB" w:rsidP="006D1736">
            <w:pPr>
              <w:spacing w:line="256" w:lineRule="auto"/>
              <w:jc w:val="center"/>
              <w:cnfStyle w:val="000000000000" w:firstRow="0" w:lastRow="0" w:firstColumn="0" w:lastColumn="0" w:oddVBand="0" w:evenVBand="0" w:oddHBand="0" w:evenHBand="0" w:firstRowFirstColumn="0" w:firstRowLastColumn="0" w:lastRowFirstColumn="0" w:lastRowLastColumn="0"/>
            </w:pPr>
            <w:r w:rsidRPr="006D1736">
              <w:t>5410</w:t>
            </w:r>
          </w:p>
        </w:tc>
      </w:tr>
      <w:tr w:rsidR="00266CAB" w:rsidRPr="006D1736" w:rsidTr="006D1736">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266CAB" w:rsidRPr="006D1736" w:rsidRDefault="00266CAB" w:rsidP="006D1736">
            <w:pPr>
              <w:spacing w:line="256" w:lineRule="auto"/>
              <w:rPr>
                <w:b w:val="0"/>
              </w:rPr>
            </w:pPr>
            <w:r w:rsidRPr="006D1736">
              <w:rPr>
                <w:b w:val="0"/>
              </w:rPr>
              <w:t>Número total de estratificaciones asignadas</w:t>
            </w:r>
          </w:p>
        </w:tc>
        <w:tc>
          <w:tcPr>
            <w:tcW w:w="0" w:type="auto"/>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pPr>
            <w:r w:rsidRPr="006D1736">
              <w:t>1629</w:t>
            </w:r>
          </w:p>
        </w:tc>
        <w:tc>
          <w:tcPr>
            <w:tcW w:w="0" w:type="auto"/>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pPr>
            <w:r w:rsidRPr="006D1736">
              <w:t>3771</w:t>
            </w:r>
          </w:p>
        </w:tc>
        <w:tc>
          <w:tcPr>
            <w:tcW w:w="0" w:type="auto"/>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pPr>
            <w:r w:rsidRPr="006D1736">
              <w:t>2661</w:t>
            </w:r>
          </w:p>
        </w:tc>
        <w:tc>
          <w:tcPr>
            <w:tcW w:w="0" w:type="auto"/>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pPr>
            <w:r w:rsidRPr="006D1736">
              <w:t>3128</w:t>
            </w:r>
          </w:p>
        </w:tc>
      </w:tr>
      <w:tr w:rsidR="00266CAB" w:rsidRPr="006D1736" w:rsidTr="006D1736">
        <w:trPr>
          <w:trHeight w:val="265"/>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266CAB" w:rsidRPr="006D1736" w:rsidRDefault="00266CAB" w:rsidP="006D1736">
            <w:pPr>
              <w:spacing w:line="256" w:lineRule="auto"/>
              <w:rPr>
                <w:b w:val="0"/>
              </w:rPr>
            </w:pPr>
            <w:r w:rsidRPr="006D1736">
              <w:rPr>
                <w:b w:val="0"/>
              </w:rPr>
              <w:t>Número total de constancias registradas</w:t>
            </w:r>
          </w:p>
        </w:tc>
        <w:tc>
          <w:tcPr>
            <w:tcW w:w="0" w:type="auto"/>
            <w:vAlign w:val="center"/>
            <w:hideMark/>
          </w:tcPr>
          <w:p w:rsidR="00266CAB" w:rsidRPr="006D1736" w:rsidRDefault="00266CAB" w:rsidP="006D1736">
            <w:pPr>
              <w:spacing w:line="256" w:lineRule="auto"/>
              <w:jc w:val="center"/>
              <w:cnfStyle w:val="000000000000" w:firstRow="0" w:lastRow="0" w:firstColumn="0" w:lastColumn="0" w:oddVBand="0" w:evenVBand="0" w:oddHBand="0" w:evenHBand="0" w:firstRowFirstColumn="0" w:firstRowLastColumn="0" w:lastRowFirstColumn="0" w:lastRowLastColumn="0"/>
            </w:pPr>
            <w:r w:rsidRPr="006D1736">
              <w:t>950</w:t>
            </w:r>
          </w:p>
        </w:tc>
        <w:tc>
          <w:tcPr>
            <w:tcW w:w="0" w:type="auto"/>
            <w:vAlign w:val="center"/>
            <w:hideMark/>
          </w:tcPr>
          <w:p w:rsidR="00266CAB" w:rsidRPr="006D1736" w:rsidRDefault="00266CAB" w:rsidP="006D1736">
            <w:pPr>
              <w:spacing w:line="256" w:lineRule="auto"/>
              <w:jc w:val="center"/>
              <w:cnfStyle w:val="000000000000" w:firstRow="0" w:lastRow="0" w:firstColumn="0" w:lastColumn="0" w:oddVBand="0" w:evenVBand="0" w:oddHBand="0" w:evenHBand="0" w:firstRowFirstColumn="0" w:firstRowLastColumn="0" w:lastRowFirstColumn="0" w:lastRowLastColumn="0"/>
            </w:pPr>
            <w:r w:rsidRPr="006D1736">
              <w:t>911</w:t>
            </w:r>
          </w:p>
        </w:tc>
        <w:tc>
          <w:tcPr>
            <w:tcW w:w="0" w:type="auto"/>
            <w:vAlign w:val="center"/>
            <w:hideMark/>
          </w:tcPr>
          <w:p w:rsidR="00266CAB" w:rsidRPr="006D1736" w:rsidRDefault="00266CAB" w:rsidP="006D1736">
            <w:pPr>
              <w:spacing w:line="256" w:lineRule="auto"/>
              <w:jc w:val="center"/>
              <w:cnfStyle w:val="000000000000" w:firstRow="0" w:lastRow="0" w:firstColumn="0" w:lastColumn="0" w:oddVBand="0" w:evenVBand="0" w:oddHBand="0" w:evenHBand="0" w:firstRowFirstColumn="0" w:firstRowLastColumn="0" w:lastRowFirstColumn="0" w:lastRowLastColumn="0"/>
            </w:pPr>
            <w:r w:rsidRPr="006D1736">
              <w:t>741</w:t>
            </w:r>
          </w:p>
        </w:tc>
        <w:tc>
          <w:tcPr>
            <w:tcW w:w="0" w:type="auto"/>
            <w:vAlign w:val="center"/>
            <w:hideMark/>
          </w:tcPr>
          <w:p w:rsidR="00266CAB" w:rsidRPr="006D1736" w:rsidRDefault="00266CAB" w:rsidP="006D1736">
            <w:pPr>
              <w:spacing w:line="256" w:lineRule="auto"/>
              <w:jc w:val="center"/>
              <w:cnfStyle w:val="000000000000" w:firstRow="0" w:lastRow="0" w:firstColumn="0" w:lastColumn="0" w:oddVBand="0" w:evenVBand="0" w:oddHBand="0" w:evenHBand="0" w:firstRowFirstColumn="0" w:firstRowLastColumn="0" w:lastRowFirstColumn="0" w:lastRowLastColumn="0"/>
            </w:pPr>
            <w:r w:rsidRPr="006D1736">
              <w:t>707</w:t>
            </w:r>
          </w:p>
        </w:tc>
      </w:tr>
      <w:tr w:rsidR="00266CAB" w:rsidRPr="006D1736" w:rsidTr="006D1736">
        <w:trPr>
          <w:cnfStyle w:val="000000100000" w:firstRow="0" w:lastRow="0" w:firstColumn="0" w:lastColumn="0" w:oddVBand="0" w:evenVBand="0" w:oddHBand="1"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266CAB" w:rsidRPr="006D1736" w:rsidRDefault="00266CAB" w:rsidP="006D1736">
            <w:pPr>
              <w:spacing w:line="256" w:lineRule="auto"/>
              <w:rPr>
                <w:b w:val="0"/>
              </w:rPr>
            </w:pPr>
            <w:r w:rsidRPr="006D1736">
              <w:rPr>
                <w:b w:val="0"/>
              </w:rPr>
              <w:t>Número total de cartas registradas</w:t>
            </w:r>
          </w:p>
        </w:tc>
        <w:tc>
          <w:tcPr>
            <w:tcW w:w="0" w:type="auto"/>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pPr>
            <w:r w:rsidRPr="006D1736">
              <w:t>167</w:t>
            </w:r>
          </w:p>
        </w:tc>
        <w:tc>
          <w:tcPr>
            <w:tcW w:w="0" w:type="auto"/>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pPr>
            <w:r w:rsidRPr="006D1736">
              <w:t>210</w:t>
            </w:r>
          </w:p>
        </w:tc>
        <w:tc>
          <w:tcPr>
            <w:tcW w:w="0" w:type="auto"/>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pPr>
            <w:r w:rsidRPr="006D1736">
              <w:t>135</w:t>
            </w:r>
          </w:p>
        </w:tc>
        <w:tc>
          <w:tcPr>
            <w:tcW w:w="0" w:type="auto"/>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pPr>
            <w:r w:rsidRPr="006D1736">
              <w:t>127</w:t>
            </w:r>
          </w:p>
        </w:tc>
      </w:tr>
    </w:tbl>
    <w:p w:rsidR="00FD4663" w:rsidRDefault="00FD4663" w:rsidP="00057225">
      <w:pPr>
        <w:spacing w:after="0"/>
        <w:jc w:val="both"/>
        <w:rPr>
          <w:rFonts w:ascii="Arial" w:hAnsi="Arial" w:cs="Arial"/>
          <w:color w:val="C45911" w:themeColor="accent2" w:themeShade="BF"/>
          <w:sz w:val="24"/>
        </w:rPr>
      </w:pPr>
    </w:p>
    <w:p w:rsidR="00266CAB" w:rsidRPr="00266CAB" w:rsidRDefault="00266CAB" w:rsidP="00443653">
      <w:pPr>
        <w:numPr>
          <w:ilvl w:val="0"/>
          <w:numId w:val="3"/>
        </w:numPr>
        <w:spacing w:line="256" w:lineRule="auto"/>
        <w:jc w:val="both"/>
        <w:rPr>
          <w:rFonts w:ascii="Arial" w:hAnsi="Arial" w:cs="Arial"/>
          <w:sz w:val="24"/>
        </w:rPr>
      </w:pPr>
      <w:r w:rsidRPr="00266CAB">
        <w:rPr>
          <w:rFonts w:ascii="Arial" w:hAnsi="Arial" w:cs="Arial"/>
          <w:sz w:val="24"/>
        </w:rPr>
        <w:t>Dando cumplimiento al art.1 del decreto 007 de 2010, se actualizó el estrato en el Sistema de Información a  6968 predios durante el cuatrienio en la zonas rural, Urbana y centros poblados de acuerdo con los registros suministrados por la Dirección Territorial de Catastro Cundinamarca para cada vigencia en el Municipio.</w:t>
      </w:r>
    </w:p>
    <w:p w:rsidR="00266CAB" w:rsidRPr="00266CAB" w:rsidRDefault="00266CAB" w:rsidP="00443653">
      <w:pPr>
        <w:numPr>
          <w:ilvl w:val="0"/>
          <w:numId w:val="3"/>
        </w:numPr>
        <w:spacing w:line="256" w:lineRule="auto"/>
        <w:jc w:val="both"/>
        <w:rPr>
          <w:rFonts w:ascii="Arial" w:hAnsi="Arial" w:cs="Arial"/>
          <w:sz w:val="24"/>
        </w:rPr>
      </w:pPr>
      <w:r w:rsidRPr="00266CAB">
        <w:rPr>
          <w:rFonts w:ascii="Arial" w:hAnsi="Arial" w:cs="Arial"/>
          <w:sz w:val="24"/>
        </w:rPr>
        <w:lastRenderedPageBreak/>
        <w:t xml:space="preserve">Revisión de 1003 solicitudes de </w:t>
      </w:r>
      <w:r w:rsidR="004E7C1D">
        <w:rPr>
          <w:rFonts w:ascii="Arial" w:hAnsi="Arial" w:cs="Arial"/>
          <w:sz w:val="24"/>
        </w:rPr>
        <w:t>SISBEN</w:t>
      </w:r>
      <w:r w:rsidRPr="00266CAB">
        <w:rPr>
          <w:rFonts w:ascii="Arial" w:hAnsi="Arial" w:cs="Arial"/>
          <w:sz w:val="24"/>
        </w:rPr>
        <w:t xml:space="preserve"> con respecto a la base de datos que soporta el proceso de estratificación, para verificar la validez del estrato reportado por el solicitante.</w:t>
      </w:r>
    </w:p>
    <w:p w:rsidR="00266CAB" w:rsidRPr="00266CAB" w:rsidRDefault="00266CAB" w:rsidP="00443653">
      <w:pPr>
        <w:ind w:left="705"/>
        <w:jc w:val="both"/>
        <w:rPr>
          <w:rFonts w:ascii="Arial" w:hAnsi="Arial" w:cs="Arial"/>
          <w:sz w:val="24"/>
        </w:rPr>
      </w:pPr>
      <w:r w:rsidRPr="00266CAB">
        <w:rPr>
          <w:rFonts w:ascii="Arial" w:hAnsi="Arial" w:cs="Arial"/>
          <w:sz w:val="24"/>
        </w:rPr>
        <w:t>Diseño de ruta crítica  para verificación en campo de los predios que tenían asignación de estrato Uno (1) en la base de datos SIES, de la zona rural y urbana del Municipio de 167 predios durante la vigencia 2018.</w:t>
      </w:r>
    </w:p>
    <w:p w:rsidR="009D3F07" w:rsidRPr="00443653" w:rsidRDefault="00BD2563" w:rsidP="00443653">
      <w:pPr>
        <w:numPr>
          <w:ilvl w:val="0"/>
          <w:numId w:val="3"/>
        </w:numPr>
        <w:spacing w:line="256" w:lineRule="auto"/>
        <w:jc w:val="both"/>
        <w:rPr>
          <w:rFonts w:ascii="Arial" w:hAnsi="Arial" w:cs="Arial"/>
          <w:sz w:val="24"/>
        </w:rPr>
      </w:pPr>
      <w:r>
        <w:rPr>
          <w:rFonts w:ascii="Arial" w:hAnsi="Arial" w:cs="Arial"/>
          <w:sz w:val="24"/>
        </w:rPr>
        <w:t>Geor</w:t>
      </w:r>
      <w:r w:rsidR="00266CAB" w:rsidRPr="00266CAB">
        <w:rPr>
          <w:rFonts w:ascii="Arial" w:hAnsi="Arial" w:cs="Arial"/>
          <w:sz w:val="24"/>
        </w:rPr>
        <w:t xml:space="preserve">referenciación en coordenadas planas en sistema equivalente al MAGNA_SIRGAS de 3478 predios estratificados en </w:t>
      </w:r>
      <w:r w:rsidR="00F128FC" w:rsidRPr="00266CAB">
        <w:rPr>
          <w:rFonts w:ascii="Arial" w:hAnsi="Arial" w:cs="Arial"/>
          <w:sz w:val="24"/>
        </w:rPr>
        <w:t>shapefiles</w:t>
      </w:r>
      <w:r w:rsidR="00266CAB" w:rsidRPr="00266CAB">
        <w:rPr>
          <w:rFonts w:ascii="Arial" w:hAnsi="Arial" w:cs="Arial"/>
          <w:sz w:val="24"/>
        </w:rPr>
        <w:t xml:space="preserve"> </w:t>
      </w:r>
    </w:p>
    <w:p w:rsidR="00057225" w:rsidRDefault="00057225" w:rsidP="00384A49">
      <w:pPr>
        <w:jc w:val="both"/>
        <w:rPr>
          <w:rFonts w:ascii="Arial" w:hAnsi="Arial" w:cs="Arial"/>
          <w:b/>
          <w:sz w:val="24"/>
        </w:rPr>
      </w:pPr>
      <w:r>
        <w:rPr>
          <w:rFonts w:ascii="Arial" w:hAnsi="Arial" w:cs="Arial"/>
          <w:b/>
          <w:sz w:val="24"/>
        </w:rPr>
        <w:t>C</w:t>
      </w:r>
      <w:r w:rsidR="00384A49" w:rsidRPr="007D4A98">
        <w:rPr>
          <w:rFonts w:ascii="Arial" w:hAnsi="Arial" w:cs="Arial"/>
          <w:b/>
          <w:sz w:val="24"/>
        </w:rPr>
        <w:t>argue del S</w:t>
      </w:r>
      <w:r>
        <w:rPr>
          <w:rFonts w:ascii="Arial" w:hAnsi="Arial" w:cs="Arial"/>
          <w:b/>
          <w:sz w:val="24"/>
        </w:rPr>
        <w:t>istema Único de Información SUI:</w:t>
      </w:r>
    </w:p>
    <w:p w:rsidR="00266CAB" w:rsidRDefault="00057225" w:rsidP="00266CAB">
      <w:pPr>
        <w:jc w:val="both"/>
        <w:rPr>
          <w:rFonts w:ascii="Arial" w:hAnsi="Arial" w:cs="Arial"/>
          <w:sz w:val="24"/>
        </w:rPr>
      </w:pPr>
      <w:r w:rsidRPr="00057225">
        <w:rPr>
          <w:rFonts w:ascii="Arial" w:hAnsi="Arial" w:cs="Arial"/>
          <w:sz w:val="24"/>
        </w:rPr>
        <w:t xml:space="preserve">En el proceso de homologación de información para el SUI, se realizaron las siguientes acciones: </w:t>
      </w:r>
    </w:p>
    <w:p w:rsidR="00ED6A98" w:rsidRPr="00F371CD" w:rsidRDefault="00266CAB" w:rsidP="007479BC">
      <w:pPr>
        <w:pStyle w:val="Prrafodelista"/>
        <w:numPr>
          <w:ilvl w:val="0"/>
          <w:numId w:val="12"/>
        </w:numPr>
        <w:jc w:val="both"/>
        <w:rPr>
          <w:rFonts w:ascii="Arial" w:hAnsi="Arial" w:cs="Arial"/>
          <w:sz w:val="24"/>
        </w:rPr>
      </w:pPr>
      <w:r w:rsidRPr="00266CAB">
        <w:rPr>
          <w:rFonts w:ascii="Arial" w:hAnsi="Arial" w:cs="Arial"/>
          <w:sz w:val="24"/>
        </w:rPr>
        <w:t xml:space="preserve">Actualización en el Sistema de Información de Estratificación (SIES) de 6968 asignaciones de estrato en la zona rural- urbana y centro poblado durante el cuatrienio.  </w:t>
      </w:r>
    </w:p>
    <w:p w:rsidR="00ED6A98" w:rsidRPr="00ED6A98" w:rsidRDefault="00ED6A98" w:rsidP="00ED6A98">
      <w:pPr>
        <w:shd w:val="clear" w:color="auto" w:fill="FFFFFF"/>
        <w:spacing w:line="235" w:lineRule="atLeast"/>
        <w:jc w:val="both"/>
        <w:rPr>
          <w:rFonts w:ascii="Calibri" w:eastAsia="Times New Roman" w:hAnsi="Calibri" w:cs="Calibri"/>
          <w:color w:val="222222"/>
          <w:lang w:eastAsia="es-CO"/>
        </w:rPr>
      </w:pPr>
      <w:r w:rsidRPr="00ED6A98">
        <w:rPr>
          <w:rFonts w:ascii="Arial" w:eastAsia="Times New Roman" w:hAnsi="Arial" w:cs="Arial"/>
          <w:b/>
          <w:bCs/>
          <w:color w:val="222222"/>
          <w:sz w:val="24"/>
          <w:szCs w:val="24"/>
          <w:lang w:eastAsia="es-CO"/>
        </w:rPr>
        <w:t>Actualización del sistema de información de estratificación socioeconómica del municipio de Chía (SIES):</w:t>
      </w:r>
    </w:p>
    <w:p w:rsidR="00ED6A98" w:rsidRPr="00ED6A98" w:rsidRDefault="00ED6A98" w:rsidP="00ED6A98">
      <w:pPr>
        <w:shd w:val="clear" w:color="auto" w:fill="FFFFFF"/>
        <w:spacing w:line="235" w:lineRule="atLeast"/>
        <w:jc w:val="both"/>
        <w:rPr>
          <w:rFonts w:ascii="Calibri" w:eastAsia="Times New Roman" w:hAnsi="Calibri" w:cs="Calibri"/>
          <w:color w:val="222222"/>
          <w:lang w:eastAsia="es-CO"/>
        </w:rPr>
      </w:pPr>
      <w:r w:rsidRPr="00ED6A98">
        <w:rPr>
          <w:rFonts w:ascii="Arial" w:eastAsia="Times New Roman" w:hAnsi="Arial" w:cs="Arial"/>
          <w:color w:val="222222"/>
          <w:sz w:val="24"/>
          <w:szCs w:val="24"/>
          <w:lang w:eastAsia="es-CO"/>
        </w:rPr>
        <w:t>Se mantiene la actualización del Sistema de Información de Estratificación (SIES) con la nueva metodología de la zona rural basadas en las directrices impartidas por el DANE.</w:t>
      </w:r>
    </w:p>
    <w:p w:rsidR="00ED6A98" w:rsidRPr="00ED6A98" w:rsidRDefault="00ED6A98" w:rsidP="007479BC">
      <w:pPr>
        <w:pStyle w:val="Prrafodelista"/>
        <w:numPr>
          <w:ilvl w:val="0"/>
          <w:numId w:val="9"/>
        </w:numPr>
        <w:shd w:val="clear" w:color="auto" w:fill="FFFFFF"/>
        <w:spacing w:after="0" w:line="235" w:lineRule="atLeast"/>
        <w:jc w:val="both"/>
        <w:rPr>
          <w:rFonts w:ascii="Calibri" w:eastAsia="Times New Roman" w:hAnsi="Calibri" w:cs="Calibri"/>
          <w:color w:val="222222"/>
          <w:lang w:eastAsia="es-CO"/>
        </w:rPr>
      </w:pPr>
      <w:r w:rsidRPr="00ED6A98">
        <w:rPr>
          <w:rFonts w:ascii="Arial" w:eastAsia="Times New Roman" w:hAnsi="Arial" w:cs="Arial"/>
          <w:color w:val="222222"/>
          <w:sz w:val="24"/>
          <w:szCs w:val="24"/>
          <w:lang w:eastAsia="es-CO"/>
        </w:rPr>
        <w:t>Se Ingresaron 8229 predios a la base de datos del SIES.</w:t>
      </w:r>
    </w:p>
    <w:p w:rsidR="00ED6A98" w:rsidRPr="00ED6A98" w:rsidRDefault="00ED6A98" w:rsidP="007479BC">
      <w:pPr>
        <w:pStyle w:val="Prrafodelista"/>
        <w:numPr>
          <w:ilvl w:val="0"/>
          <w:numId w:val="9"/>
        </w:numPr>
        <w:shd w:val="clear" w:color="auto" w:fill="FFFFFF"/>
        <w:spacing w:line="235" w:lineRule="atLeast"/>
        <w:jc w:val="both"/>
        <w:rPr>
          <w:rFonts w:ascii="Arial" w:eastAsia="Times New Roman" w:hAnsi="Arial" w:cs="Arial"/>
          <w:color w:val="222222"/>
          <w:sz w:val="24"/>
          <w:szCs w:val="24"/>
          <w:lang w:eastAsia="es-CO"/>
        </w:rPr>
      </w:pPr>
      <w:r w:rsidRPr="00ED6A98">
        <w:rPr>
          <w:rFonts w:ascii="Arial" w:eastAsia="Times New Roman" w:hAnsi="Arial" w:cs="Arial"/>
          <w:color w:val="222222"/>
          <w:sz w:val="24"/>
          <w:szCs w:val="24"/>
          <w:lang w:eastAsia="es-CO"/>
        </w:rPr>
        <w:t>Actualización de la zona POT en el sistema de acuerdo al cruce del catastral con el acuerdo 100 POT.</w:t>
      </w:r>
    </w:p>
    <w:p w:rsidR="00ED6A98" w:rsidRPr="00ED6A98" w:rsidRDefault="00ED6A98" w:rsidP="007479BC">
      <w:pPr>
        <w:pStyle w:val="Prrafodelista"/>
        <w:numPr>
          <w:ilvl w:val="0"/>
          <w:numId w:val="9"/>
        </w:numPr>
        <w:shd w:val="clear" w:color="auto" w:fill="FFFFFF"/>
        <w:spacing w:line="235" w:lineRule="atLeast"/>
        <w:jc w:val="both"/>
        <w:rPr>
          <w:rFonts w:ascii="Arial" w:eastAsia="Times New Roman" w:hAnsi="Arial" w:cs="Arial"/>
          <w:color w:val="222222"/>
          <w:sz w:val="24"/>
          <w:szCs w:val="24"/>
          <w:lang w:eastAsia="es-CO"/>
        </w:rPr>
      </w:pPr>
      <w:r w:rsidRPr="00ED6A98">
        <w:rPr>
          <w:rFonts w:ascii="Arial" w:eastAsia="Times New Roman" w:hAnsi="Arial" w:cs="Arial"/>
          <w:color w:val="222222"/>
          <w:sz w:val="24"/>
          <w:szCs w:val="24"/>
          <w:lang w:eastAsia="es-CO"/>
        </w:rPr>
        <w:t>Actualización de la base de datos del SIES con la información del registro 1 del 2019.</w:t>
      </w:r>
    </w:p>
    <w:p w:rsidR="00ED6A98" w:rsidRPr="00ED6A98" w:rsidRDefault="00ED6A98" w:rsidP="007479BC">
      <w:pPr>
        <w:pStyle w:val="Prrafodelista"/>
        <w:numPr>
          <w:ilvl w:val="0"/>
          <w:numId w:val="9"/>
        </w:numPr>
        <w:shd w:val="clear" w:color="auto" w:fill="FFFFFF"/>
        <w:spacing w:line="235" w:lineRule="atLeast"/>
        <w:jc w:val="both"/>
        <w:rPr>
          <w:rFonts w:ascii="Arial" w:eastAsia="Times New Roman" w:hAnsi="Arial" w:cs="Arial"/>
          <w:color w:val="222222"/>
          <w:sz w:val="24"/>
          <w:szCs w:val="24"/>
          <w:lang w:eastAsia="es-CO"/>
        </w:rPr>
      </w:pPr>
      <w:r w:rsidRPr="00ED6A98">
        <w:rPr>
          <w:rFonts w:ascii="Arial" w:eastAsia="Times New Roman" w:hAnsi="Arial" w:cs="Arial"/>
          <w:color w:val="222222"/>
          <w:sz w:val="24"/>
          <w:szCs w:val="24"/>
          <w:lang w:eastAsia="es-CO"/>
        </w:rPr>
        <w:t>Creación informe de impacto de la estratificación de la zona rural del DANE con el SIES.</w:t>
      </w:r>
    </w:p>
    <w:p w:rsidR="00ED6A98" w:rsidRPr="00ED6A98" w:rsidRDefault="00ED6A98" w:rsidP="00ED6A98">
      <w:pPr>
        <w:shd w:val="clear" w:color="auto" w:fill="FFFFFF"/>
        <w:spacing w:line="235" w:lineRule="atLeast"/>
        <w:jc w:val="both"/>
        <w:rPr>
          <w:rFonts w:ascii="Calibri" w:eastAsia="Times New Roman" w:hAnsi="Calibri" w:cs="Calibri"/>
          <w:color w:val="222222"/>
          <w:lang w:eastAsia="es-CO"/>
        </w:rPr>
      </w:pPr>
      <w:r w:rsidRPr="00ED6A98">
        <w:rPr>
          <w:rFonts w:ascii="Arial" w:eastAsia="Times New Roman" w:hAnsi="Arial" w:cs="Arial"/>
          <w:b/>
          <w:bCs/>
          <w:color w:val="222222"/>
          <w:sz w:val="24"/>
          <w:szCs w:val="24"/>
          <w:lang w:eastAsia="es-CO"/>
        </w:rPr>
        <w:t>Cruces de bases de datos:</w:t>
      </w:r>
    </w:p>
    <w:p w:rsidR="00ED6A98" w:rsidRPr="00ED6A98" w:rsidRDefault="00ED6A98" w:rsidP="00ED6A98">
      <w:pPr>
        <w:shd w:val="clear" w:color="auto" w:fill="FFFFFF"/>
        <w:spacing w:line="235" w:lineRule="atLeast"/>
        <w:jc w:val="both"/>
        <w:rPr>
          <w:rFonts w:ascii="Calibri" w:eastAsia="Times New Roman" w:hAnsi="Calibri" w:cs="Calibri"/>
          <w:color w:val="222222"/>
          <w:lang w:eastAsia="es-CO"/>
        </w:rPr>
      </w:pPr>
      <w:r w:rsidRPr="00ED6A98">
        <w:rPr>
          <w:rFonts w:ascii="Arial" w:eastAsia="Times New Roman" w:hAnsi="Arial" w:cs="Arial"/>
          <w:color w:val="222222"/>
          <w:sz w:val="24"/>
          <w:szCs w:val="24"/>
          <w:lang w:eastAsia="es-CO"/>
        </w:rPr>
        <w:t>Se lograron realizar cruces de bases de datos para generar información estadística en los procesos de la dependencia.</w:t>
      </w:r>
    </w:p>
    <w:p w:rsidR="00ED6A98" w:rsidRPr="00ED6A98" w:rsidRDefault="00ED6A98" w:rsidP="007479BC">
      <w:pPr>
        <w:pStyle w:val="Prrafodelista"/>
        <w:numPr>
          <w:ilvl w:val="0"/>
          <w:numId w:val="10"/>
        </w:numPr>
        <w:shd w:val="clear" w:color="auto" w:fill="FFFFFF"/>
        <w:spacing w:after="0" w:line="235" w:lineRule="atLeast"/>
        <w:jc w:val="both"/>
        <w:rPr>
          <w:rFonts w:ascii="Calibri" w:eastAsia="Times New Roman" w:hAnsi="Calibri" w:cs="Calibri"/>
          <w:color w:val="222222"/>
          <w:lang w:eastAsia="es-CO"/>
        </w:rPr>
      </w:pPr>
      <w:r w:rsidRPr="00ED6A98">
        <w:rPr>
          <w:rFonts w:ascii="Arial" w:eastAsia="Times New Roman" w:hAnsi="Arial" w:cs="Arial"/>
          <w:color w:val="222222"/>
          <w:sz w:val="24"/>
          <w:szCs w:val="24"/>
          <w:lang w:eastAsia="es-CO"/>
        </w:rPr>
        <w:t>Cruce de base de datos de desarrollo económico y salud con la base de datos de víctimas.</w:t>
      </w:r>
    </w:p>
    <w:p w:rsidR="00ED6A98" w:rsidRPr="00ED6A98" w:rsidRDefault="00ED6A98" w:rsidP="007479BC">
      <w:pPr>
        <w:pStyle w:val="Prrafodelista"/>
        <w:numPr>
          <w:ilvl w:val="0"/>
          <w:numId w:val="10"/>
        </w:numPr>
        <w:shd w:val="clear" w:color="auto" w:fill="FFFFFF"/>
        <w:spacing w:after="0" w:line="235" w:lineRule="atLeast"/>
        <w:jc w:val="both"/>
        <w:rPr>
          <w:rFonts w:ascii="Calibri" w:eastAsia="Times New Roman" w:hAnsi="Calibri" w:cs="Calibri"/>
          <w:color w:val="222222"/>
          <w:lang w:eastAsia="es-CO"/>
        </w:rPr>
      </w:pPr>
      <w:r w:rsidRPr="00ED6A98">
        <w:rPr>
          <w:rFonts w:ascii="Arial" w:eastAsia="Times New Roman" w:hAnsi="Arial" w:cs="Arial"/>
          <w:color w:val="222222"/>
          <w:sz w:val="24"/>
          <w:szCs w:val="24"/>
          <w:lang w:eastAsia="es-CO"/>
        </w:rPr>
        <w:t>Cruce con la base de registro catastral para ingresar los predios inexistentes en la base de SIES.</w:t>
      </w:r>
    </w:p>
    <w:p w:rsidR="00ED6A98" w:rsidRPr="00ED6A98" w:rsidRDefault="00ED6A98" w:rsidP="007479BC">
      <w:pPr>
        <w:pStyle w:val="Prrafodelista"/>
        <w:numPr>
          <w:ilvl w:val="0"/>
          <w:numId w:val="10"/>
        </w:numPr>
        <w:shd w:val="clear" w:color="auto" w:fill="FFFFFF"/>
        <w:spacing w:after="0" w:line="235" w:lineRule="atLeast"/>
        <w:jc w:val="both"/>
        <w:rPr>
          <w:rFonts w:ascii="Calibri" w:eastAsia="Times New Roman" w:hAnsi="Calibri" w:cs="Calibri"/>
          <w:color w:val="222222"/>
          <w:lang w:eastAsia="es-CO"/>
        </w:rPr>
      </w:pPr>
      <w:r w:rsidRPr="00ED6A98">
        <w:rPr>
          <w:rFonts w:ascii="Arial" w:eastAsia="Times New Roman" w:hAnsi="Arial" w:cs="Arial"/>
          <w:color w:val="222222"/>
          <w:sz w:val="24"/>
          <w:szCs w:val="24"/>
          <w:lang w:eastAsia="es-CO"/>
        </w:rPr>
        <w:t>Cruce con la base de nomenclatura para actualización de los registros.</w:t>
      </w:r>
    </w:p>
    <w:p w:rsidR="00ED6A98" w:rsidRPr="00ED6A98" w:rsidRDefault="00ED6A98" w:rsidP="007479BC">
      <w:pPr>
        <w:pStyle w:val="Prrafodelista"/>
        <w:numPr>
          <w:ilvl w:val="0"/>
          <w:numId w:val="10"/>
        </w:numPr>
        <w:shd w:val="clear" w:color="auto" w:fill="FFFFFF"/>
        <w:spacing w:after="0" w:line="235" w:lineRule="atLeast"/>
        <w:jc w:val="both"/>
        <w:rPr>
          <w:rFonts w:ascii="Calibri" w:eastAsia="Times New Roman" w:hAnsi="Calibri" w:cs="Calibri"/>
          <w:color w:val="222222"/>
          <w:lang w:eastAsia="es-CO"/>
        </w:rPr>
      </w:pPr>
      <w:r w:rsidRPr="00ED6A98">
        <w:rPr>
          <w:rFonts w:ascii="Arial" w:eastAsia="Times New Roman" w:hAnsi="Arial" w:cs="Arial"/>
          <w:color w:val="222222"/>
          <w:sz w:val="24"/>
          <w:szCs w:val="24"/>
          <w:lang w:eastAsia="es-CO"/>
        </w:rPr>
        <w:t>Cruce con el registro 1 para asociar titular y vigencia del predio.</w:t>
      </w:r>
    </w:p>
    <w:p w:rsidR="00ED6A98" w:rsidRPr="00ED6A98" w:rsidRDefault="00ED6A98" w:rsidP="007479BC">
      <w:pPr>
        <w:pStyle w:val="Prrafodelista"/>
        <w:numPr>
          <w:ilvl w:val="0"/>
          <w:numId w:val="10"/>
        </w:numPr>
        <w:shd w:val="clear" w:color="auto" w:fill="FFFFFF"/>
        <w:spacing w:after="0" w:line="235" w:lineRule="atLeast"/>
        <w:jc w:val="both"/>
        <w:rPr>
          <w:rFonts w:ascii="Calibri" w:eastAsia="Times New Roman" w:hAnsi="Calibri" w:cs="Calibri"/>
          <w:color w:val="222222"/>
          <w:lang w:eastAsia="es-CO"/>
        </w:rPr>
      </w:pPr>
      <w:r w:rsidRPr="00ED6A98">
        <w:rPr>
          <w:rFonts w:ascii="Arial" w:eastAsia="Times New Roman" w:hAnsi="Arial" w:cs="Arial"/>
          <w:color w:val="222222"/>
          <w:sz w:val="24"/>
          <w:szCs w:val="24"/>
          <w:lang w:eastAsia="es-CO"/>
        </w:rPr>
        <w:t>Cruce base de victimas con SISBEN corte junio del 2018.</w:t>
      </w:r>
    </w:p>
    <w:p w:rsidR="00ED6A98" w:rsidRPr="00ED6A98" w:rsidRDefault="00ED6A98" w:rsidP="007479BC">
      <w:pPr>
        <w:pStyle w:val="Prrafodelista"/>
        <w:numPr>
          <w:ilvl w:val="0"/>
          <w:numId w:val="10"/>
        </w:numPr>
        <w:shd w:val="clear" w:color="auto" w:fill="FFFFFF"/>
        <w:spacing w:line="235" w:lineRule="atLeast"/>
        <w:jc w:val="both"/>
        <w:rPr>
          <w:rFonts w:ascii="Arial" w:eastAsia="Times New Roman" w:hAnsi="Arial" w:cs="Arial"/>
          <w:color w:val="222222"/>
          <w:sz w:val="24"/>
          <w:szCs w:val="24"/>
          <w:lang w:eastAsia="es-CO"/>
        </w:rPr>
      </w:pPr>
      <w:r w:rsidRPr="00ED6A98">
        <w:rPr>
          <w:rFonts w:ascii="Arial" w:eastAsia="Times New Roman" w:hAnsi="Arial" w:cs="Arial"/>
          <w:color w:val="222222"/>
          <w:sz w:val="24"/>
          <w:szCs w:val="24"/>
          <w:lang w:eastAsia="es-CO"/>
        </w:rPr>
        <w:t>Se actualizaron en el SIES 3209</w:t>
      </w:r>
      <w:r w:rsidRPr="00ED6A98">
        <w:rPr>
          <w:rFonts w:ascii="Calibri" w:eastAsia="Times New Roman" w:hAnsi="Calibri" w:cs="Calibri"/>
          <w:color w:val="222222"/>
          <w:lang w:eastAsia="es-CO"/>
        </w:rPr>
        <w:t> </w:t>
      </w:r>
      <w:r w:rsidRPr="00ED6A98">
        <w:rPr>
          <w:rFonts w:ascii="Arial" w:eastAsia="Times New Roman" w:hAnsi="Arial" w:cs="Arial"/>
          <w:color w:val="222222"/>
          <w:sz w:val="24"/>
          <w:szCs w:val="24"/>
          <w:lang w:eastAsia="es-CO"/>
        </w:rPr>
        <w:t>predios con mutación de cédula.</w:t>
      </w:r>
    </w:p>
    <w:p w:rsidR="00ED6A98" w:rsidRPr="00ED6A98" w:rsidRDefault="00ED6A98" w:rsidP="007479BC">
      <w:pPr>
        <w:pStyle w:val="Prrafodelista"/>
        <w:numPr>
          <w:ilvl w:val="0"/>
          <w:numId w:val="10"/>
        </w:numPr>
        <w:shd w:val="clear" w:color="auto" w:fill="FFFFFF"/>
        <w:spacing w:line="235" w:lineRule="atLeast"/>
        <w:jc w:val="both"/>
        <w:rPr>
          <w:rFonts w:ascii="Arial" w:eastAsia="Times New Roman" w:hAnsi="Arial" w:cs="Arial"/>
          <w:color w:val="222222"/>
          <w:sz w:val="24"/>
          <w:szCs w:val="24"/>
          <w:lang w:eastAsia="es-CO"/>
        </w:rPr>
      </w:pPr>
      <w:r w:rsidRPr="00ED6A98">
        <w:rPr>
          <w:rFonts w:ascii="Arial" w:eastAsia="Times New Roman" w:hAnsi="Arial" w:cs="Arial"/>
          <w:color w:val="222222"/>
          <w:sz w:val="24"/>
          <w:szCs w:val="24"/>
          <w:lang w:eastAsia="es-CO"/>
        </w:rPr>
        <w:t>Cruce de bases de datos de estratificación del DANE y del SIES.</w:t>
      </w:r>
    </w:p>
    <w:p w:rsidR="00ED6A98" w:rsidRPr="00ED6A98" w:rsidRDefault="00ED6A98" w:rsidP="007479BC">
      <w:pPr>
        <w:pStyle w:val="Prrafodelista"/>
        <w:numPr>
          <w:ilvl w:val="0"/>
          <w:numId w:val="10"/>
        </w:numPr>
        <w:shd w:val="clear" w:color="auto" w:fill="FFFFFF"/>
        <w:spacing w:line="235" w:lineRule="atLeast"/>
        <w:jc w:val="both"/>
        <w:rPr>
          <w:rFonts w:ascii="Arial" w:eastAsia="Times New Roman" w:hAnsi="Arial" w:cs="Arial"/>
          <w:color w:val="222222"/>
          <w:sz w:val="24"/>
          <w:szCs w:val="24"/>
          <w:lang w:eastAsia="es-CO"/>
        </w:rPr>
      </w:pPr>
      <w:r w:rsidRPr="00ED6A98">
        <w:rPr>
          <w:rFonts w:ascii="Arial" w:eastAsia="Times New Roman" w:hAnsi="Arial" w:cs="Arial"/>
          <w:color w:val="222222"/>
          <w:sz w:val="24"/>
          <w:szCs w:val="24"/>
          <w:lang w:eastAsia="es-CO"/>
        </w:rPr>
        <w:lastRenderedPageBreak/>
        <w:t xml:space="preserve">Cruce base de victimas con </w:t>
      </w:r>
      <w:r w:rsidR="004E7C1D">
        <w:rPr>
          <w:rFonts w:ascii="Arial" w:eastAsia="Times New Roman" w:hAnsi="Arial" w:cs="Arial"/>
          <w:color w:val="222222"/>
          <w:sz w:val="24"/>
          <w:szCs w:val="24"/>
          <w:lang w:eastAsia="es-CO"/>
        </w:rPr>
        <w:t>SISBEN</w:t>
      </w:r>
      <w:r w:rsidRPr="00ED6A98">
        <w:rPr>
          <w:rFonts w:ascii="Arial" w:eastAsia="Times New Roman" w:hAnsi="Arial" w:cs="Arial"/>
          <w:color w:val="222222"/>
          <w:sz w:val="24"/>
          <w:szCs w:val="24"/>
          <w:lang w:eastAsia="es-CO"/>
        </w:rPr>
        <w:t xml:space="preserve"> y catastro 2019.</w:t>
      </w:r>
    </w:p>
    <w:p w:rsidR="000E6EB3" w:rsidRPr="00BC6480" w:rsidRDefault="000E6EB3" w:rsidP="000E6EB3">
      <w:pPr>
        <w:jc w:val="both"/>
        <w:rPr>
          <w:rFonts w:ascii="Arial" w:hAnsi="Arial" w:cs="Arial"/>
          <w:b/>
          <w:sz w:val="24"/>
        </w:rPr>
      </w:pPr>
      <w:r w:rsidRPr="00BC6480">
        <w:rPr>
          <w:rFonts w:ascii="Arial" w:hAnsi="Arial" w:cs="Arial"/>
          <w:b/>
          <w:sz w:val="24"/>
        </w:rPr>
        <w:t>Estructuración y Consolidación de bases de datos de usuarios de las Empresas Prestadoras de Servicios Públicos de Acueducto Alcantarillado, Aseo y Energía.</w:t>
      </w:r>
    </w:p>
    <w:p w:rsidR="000E6EB3" w:rsidRPr="00BC6480" w:rsidRDefault="000E6EB3" w:rsidP="007479BC">
      <w:pPr>
        <w:pStyle w:val="Prrafodelista"/>
        <w:numPr>
          <w:ilvl w:val="0"/>
          <w:numId w:val="4"/>
        </w:numPr>
        <w:spacing w:after="0"/>
        <w:jc w:val="both"/>
        <w:rPr>
          <w:rFonts w:ascii="Arial" w:hAnsi="Arial" w:cs="Arial"/>
          <w:noProof/>
          <w:sz w:val="24"/>
          <w:lang w:eastAsia="es-CO"/>
        </w:rPr>
      </w:pPr>
      <w:r w:rsidRPr="00BC6480">
        <w:rPr>
          <w:rFonts w:ascii="Arial" w:hAnsi="Arial" w:cs="Arial"/>
          <w:noProof/>
          <w:sz w:val="24"/>
          <w:lang w:eastAsia="es-CO"/>
        </w:rPr>
        <w:t>Se realizó la asignación de Código Catastral a 29.441 cuentas de usuarios del servicio de Codensa.</w:t>
      </w:r>
    </w:p>
    <w:p w:rsidR="001527B3" w:rsidRPr="00DA696E" w:rsidRDefault="000E6EB3" w:rsidP="00A03976">
      <w:pPr>
        <w:pStyle w:val="Prrafodelista"/>
        <w:numPr>
          <w:ilvl w:val="0"/>
          <w:numId w:val="4"/>
        </w:numPr>
        <w:spacing w:after="0"/>
        <w:jc w:val="both"/>
        <w:rPr>
          <w:rFonts w:ascii="Arial" w:hAnsi="Arial" w:cs="Arial"/>
          <w:sz w:val="24"/>
        </w:rPr>
      </w:pPr>
      <w:r w:rsidRPr="00DA696E">
        <w:rPr>
          <w:rFonts w:ascii="Arial" w:hAnsi="Arial" w:cs="Arial"/>
          <w:noProof/>
          <w:sz w:val="24"/>
          <w:lang w:eastAsia="es-CO"/>
        </w:rPr>
        <w:t>Se encontraron 515 cuentas de usuarios que no corresponden al Municipio de Chía, para un total revisado de 29.956 usuarios.</w:t>
      </w:r>
    </w:p>
    <w:p w:rsidR="001527B3" w:rsidRDefault="000E6EB3" w:rsidP="00F63AE2">
      <w:pPr>
        <w:jc w:val="center"/>
        <w:rPr>
          <w:rFonts w:ascii="Arial" w:hAnsi="Arial" w:cs="Arial"/>
          <w:b/>
          <w:noProof/>
          <w:sz w:val="24"/>
          <w:lang w:eastAsia="es-CO"/>
        </w:rPr>
      </w:pPr>
      <w:r>
        <w:rPr>
          <w:rFonts w:ascii="Arial" w:hAnsi="Arial" w:cs="Arial"/>
          <w:b/>
          <w:noProof/>
          <w:sz w:val="24"/>
          <w:lang w:eastAsia="es-CO"/>
        </w:rPr>
        <w:drawing>
          <wp:inline distT="0" distB="0" distL="0" distR="0" wp14:anchorId="44157F74">
            <wp:extent cx="3486150" cy="2554896"/>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18573" cy="2578658"/>
                    </a:xfrm>
                    <a:prstGeom prst="rect">
                      <a:avLst/>
                    </a:prstGeom>
                    <a:noFill/>
                  </pic:spPr>
                </pic:pic>
              </a:graphicData>
            </a:graphic>
          </wp:inline>
        </w:drawing>
      </w:r>
    </w:p>
    <w:p w:rsidR="00D41AED" w:rsidRDefault="001104B5" w:rsidP="001104B5">
      <w:pPr>
        <w:spacing w:after="0"/>
        <w:rPr>
          <w:rFonts w:ascii="Arial" w:hAnsi="Arial" w:cs="Arial"/>
          <w:noProof/>
          <w:sz w:val="24"/>
          <w:lang w:eastAsia="es-CO"/>
        </w:rPr>
      </w:pPr>
      <w:r>
        <w:rPr>
          <w:rFonts w:ascii="Arial" w:hAnsi="Arial" w:cs="Arial"/>
          <w:noProof/>
          <w:sz w:val="24"/>
          <w:lang w:eastAsia="es-CO"/>
        </w:rPr>
        <w:t>Se actualiza la cartografia de estratificación a partir de la base geográfica del catastro 2018.</w:t>
      </w:r>
    </w:p>
    <w:p w:rsidR="00BF0327" w:rsidRDefault="00BF0327" w:rsidP="00F63AE2">
      <w:pPr>
        <w:jc w:val="both"/>
        <w:rPr>
          <w:rFonts w:ascii="Arial" w:hAnsi="Arial" w:cs="Arial"/>
          <w:b/>
          <w:sz w:val="24"/>
        </w:rPr>
      </w:pPr>
    </w:p>
    <w:p w:rsidR="001104B5" w:rsidRDefault="001104B5" w:rsidP="001104B5">
      <w:pPr>
        <w:jc w:val="center"/>
        <w:rPr>
          <w:rFonts w:ascii="Arial" w:hAnsi="Arial" w:cs="Arial"/>
          <w:b/>
          <w:sz w:val="24"/>
        </w:rPr>
      </w:pPr>
      <w:r>
        <w:rPr>
          <w:noProof/>
          <w:lang w:eastAsia="es-CO"/>
        </w:rPr>
        <w:drawing>
          <wp:inline distT="0" distB="0" distL="0" distR="0" wp14:anchorId="1BD4069E" wp14:editId="4C46A3F7">
            <wp:extent cx="3790950" cy="3133058"/>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8670" t="15177" r="30245" b="7471"/>
                    <a:stretch/>
                  </pic:blipFill>
                  <pic:spPr bwMode="auto">
                    <a:xfrm>
                      <a:off x="0" y="0"/>
                      <a:ext cx="3798922" cy="3139646"/>
                    </a:xfrm>
                    <a:prstGeom prst="rect">
                      <a:avLst/>
                    </a:prstGeom>
                    <a:ln>
                      <a:noFill/>
                    </a:ln>
                    <a:extLst>
                      <a:ext uri="{53640926-AAD7-44D8-BBD7-CCE9431645EC}">
                        <a14:shadowObscured xmlns:a14="http://schemas.microsoft.com/office/drawing/2010/main"/>
                      </a:ext>
                    </a:extLst>
                  </pic:spPr>
                </pic:pic>
              </a:graphicData>
            </a:graphic>
          </wp:inline>
        </w:drawing>
      </w:r>
    </w:p>
    <w:p w:rsidR="0081047F" w:rsidRDefault="0081047F" w:rsidP="008925EF">
      <w:pPr>
        <w:pStyle w:val="Prrafodelista"/>
        <w:spacing w:after="0"/>
        <w:ind w:left="0" w:firstLine="11"/>
        <w:jc w:val="both"/>
        <w:rPr>
          <w:noProof/>
          <w:lang w:eastAsia="es-ES"/>
        </w:rPr>
      </w:pPr>
    </w:p>
    <w:p w:rsidR="006C6953" w:rsidRDefault="0081047F" w:rsidP="001104B5">
      <w:pPr>
        <w:pStyle w:val="Prrafodelista"/>
        <w:spacing w:after="0"/>
        <w:ind w:left="0" w:firstLine="11"/>
        <w:jc w:val="both"/>
        <w:rPr>
          <w:rFonts w:ascii="Arial" w:hAnsi="Arial" w:cs="Arial"/>
          <w:sz w:val="24"/>
          <w:szCs w:val="24"/>
        </w:rPr>
      </w:pPr>
      <w:r w:rsidRPr="006C6953">
        <w:rPr>
          <w:rFonts w:ascii="Arial" w:hAnsi="Arial" w:cs="Arial"/>
          <w:sz w:val="24"/>
          <w:szCs w:val="24"/>
        </w:rPr>
        <w:t xml:space="preserve">Con el cargue de la información y su validación por parte del </w:t>
      </w:r>
      <w:r w:rsidR="00C048DB" w:rsidRPr="006C6953">
        <w:rPr>
          <w:rFonts w:ascii="Arial" w:hAnsi="Arial" w:cs="Arial"/>
          <w:sz w:val="24"/>
          <w:szCs w:val="24"/>
        </w:rPr>
        <w:t>Ministerio</w:t>
      </w:r>
      <w:r w:rsidRPr="006C6953">
        <w:rPr>
          <w:rFonts w:ascii="Arial" w:hAnsi="Arial" w:cs="Arial"/>
          <w:sz w:val="24"/>
          <w:szCs w:val="24"/>
        </w:rPr>
        <w:t xml:space="preserve"> de Vivienda, Ciudad y Territorio y </w:t>
      </w:r>
      <w:r w:rsidR="00C048DB" w:rsidRPr="006C6953">
        <w:rPr>
          <w:rFonts w:ascii="Arial" w:hAnsi="Arial" w:cs="Arial"/>
          <w:sz w:val="24"/>
          <w:szCs w:val="24"/>
        </w:rPr>
        <w:t>Superintendencia</w:t>
      </w:r>
      <w:r w:rsidRPr="006C6953">
        <w:rPr>
          <w:rFonts w:ascii="Arial" w:hAnsi="Arial" w:cs="Arial"/>
          <w:sz w:val="24"/>
          <w:szCs w:val="24"/>
        </w:rPr>
        <w:t xml:space="preserve"> de </w:t>
      </w:r>
      <w:r w:rsidR="00C048DB" w:rsidRPr="006C6953">
        <w:rPr>
          <w:rFonts w:ascii="Arial" w:hAnsi="Arial" w:cs="Arial"/>
          <w:sz w:val="24"/>
          <w:szCs w:val="24"/>
        </w:rPr>
        <w:t>Servici</w:t>
      </w:r>
      <w:r w:rsidR="00C048DB">
        <w:rPr>
          <w:rFonts w:ascii="Arial" w:hAnsi="Arial" w:cs="Arial"/>
          <w:sz w:val="24"/>
          <w:szCs w:val="24"/>
        </w:rPr>
        <w:t>os</w:t>
      </w:r>
      <w:r w:rsidRPr="006C6953">
        <w:rPr>
          <w:rFonts w:ascii="Arial" w:hAnsi="Arial" w:cs="Arial"/>
          <w:sz w:val="24"/>
          <w:szCs w:val="24"/>
        </w:rPr>
        <w:t xml:space="preserve"> Públicos Domiciliarios, se ha Certificado para la administración de los recursos del Sistema General de </w:t>
      </w:r>
      <w:r w:rsidR="00C048DB" w:rsidRPr="006C6953">
        <w:rPr>
          <w:rFonts w:ascii="Arial" w:hAnsi="Arial" w:cs="Arial"/>
          <w:sz w:val="24"/>
          <w:szCs w:val="24"/>
        </w:rPr>
        <w:t>Participaciones</w:t>
      </w:r>
      <w:r w:rsidRPr="006C6953">
        <w:rPr>
          <w:rFonts w:ascii="Arial" w:hAnsi="Arial" w:cs="Arial"/>
          <w:sz w:val="24"/>
          <w:szCs w:val="24"/>
        </w:rPr>
        <w:t xml:space="preserve"> para agua potable y saneamiento básico, a </w:t>
      </w:r>
      <w:r w:rsidR="00C048DB" w:rsidRPr="006C6953">
        <w:rPr>
          <w:rFonts w:ascii="Arial" w:hAnsi="Arial" w:cs="Arial"/>
          <w:sz w:val="24"/>
          <w:szCs w:val="24"/>
        </w:rPr>
        <w:t>través</w:t>
      </w:r>
      <w:r w:rsidRPr="006C6953">
        <w:rPr>
          <w:rFonts w:ascii="Arial" w:hAnsi="Arial" w:cs="Arial"/>
          <w:sz w:val="24"/>
          <w:szCs w:val="24"/>
        </w:rPr>
        <w:t xml:space="preserve"> de las certificaciones</w:t>
      </w:r>
      <w:r w:rsidR="00014F15">
        <w:rPr>
          <w:rFonts w:ascii="Arial" w:hAnsi="Arial" w:cs="Arial"/>
          <w:sz w:val="24"/>
          <w:szCs w:val="24"/>
        </w:rPr>
        <w:t xml:space="preserve"> </w:t>
      </w:r>
      <w:r w:rsidRPr="006C6953">
        <w:rPr>
          <w:rFonts w:ascii="Arial" w:hAnsi="Arial" w:cs="Arial"/>
          <w:sz w:val="24"/>
          <w:szCs w:val="24"/>
        </w:rPr>
        <w:t>Nro</w:t>
      </w:r>
      <w:r w:rsidR="00014F15">
        <w:rPr>
          <w:rFonts w:ascii="Arial" w:hAnsi="Arial" w:cs="Arial"/>
          <w:sz w:val="24"/>
          <w:szCs w:val="24"/>
        </w:rPr>
        <w:t xml:space="preserve"> </w:t>
      </w:r>
      <w:r w:rsidRPr="006C6953">
        <w:rPr>
          <w:rFonts w:ascii="Arial" w:hAnsi="Arial" w:cs="Arial"/>
          <w:sz w:val="24"/>
          <w:szCs w:val="24"/>
        </w:rPr>
        <w:t>2</w:t>
      </w:r>
      <w:r w:rsidR="00014F15">
        <w:rPr>
          <w:rFonts w:ascii="Arial" w:hAnsi="Arial" w:cs="Arial"/>
          <w:sz w:val="24"/>
          <w:szCs w:val="24"/>
        </w:rPr>
        <w:t xml:space="preserve">015010035865, 201740010062175, </w:t>
      </w:r>
      <w:r w:rsidRPr="006C6953">
        <w:rPr>
          <w:rFonts w:ascii="Arial" w:hAnsi="Arial" w:cs="Arial"/>
          <w:sz w:val="24"/>
          <w:szCs w:val="24"/>
        </w:rPr>
        <w:t>20184010022095</w:t>
      </w:r>
      <w:r w:rsidR="00C00323" w:rsidRPr="006C6953">
        <w:rPr>
          <w:rFonts w:ascii="Arial" w:hAnsi="Arial" w:cs="Arial"/>
          <w:sz w:val="24"/>
          <w:szCs w:val="24"/>
        </w:rPr>
        <w:t xml:space="preserve"> y</w:t>
      </w:r>
      <w:r w:rsidRPr="006C6953">
        <w:rPr>
          <w:rFonts w:ascii="Arial" w:hAnsi="Arial" w:cs="Arial"/>
          <w:sz w:val="24"/>
          <w:szCs w:val="24"/>
        </w:rPr>
        <w:t xml:space="preserve"> 20184010120125</w:t>
      </w:r>
      <w:r w:rsidR="00C00323" w:rsidRPr="006C6953">
        <w:rPr>
          <w:rFonts w:ascii="Arial" w:hAnsi="Arial" w:cs="Arial"/>
          <w:sz w:val="24"/>
          <w:szCs w:val="24"/>
        </w:rPr>
        <w:t>.</w:t>
      </w:r>
    </w:p>
    <w:p w:rsidR="001104B5" w:rsidRPr="001104B5" w:rsidRDefault="001104B5" w:rsidP="001104B5">
      <w:pPr>
        <w:pStyle w:val="Prrafodelista"/>
        <w:spacing w:after="0"/>
        <w:ind w:left="0" w:firstLine="11"/>
        <w:jc w:val="both"/>
        <w:rPr>
          <w:rFonts w:ascii="Arial" w:hAnsi="Arial" w:cs="Arial"/>
          <w:sz w:val="24"/>
          <w:szCs w:val="24"/>
        </w:rPr>
      </w:pPr>
    </w:p>
    <w:p w:rsidR="00014F15" w:rsidRPr="001104B5" w:rsidRDefault="005B4BCF" w:rsidP="001104B5">
      <w:pPr>
        <w:pStyle w:val="Ttulo1"/>
        <w:numPr>
          <w:ilvl w:val="1"/>
          <w:numId w:val="7"/>
        </w:numPr>
        <w:spacing w:before="0" w:after="240"/>
        <w:ind w:left="567" w:hanging="567"/>
        <w:rPr>
          <w:rFonts w:ascii="Arial" w:hAnsi="Arial" w:cs="Arial"/>
          <w:color w:val="auto"/>
          <w:sz w:val="24"/>
          <w:szCs w:val="24"/>
        </w:rPr>
      </w:pPr>
      <w:bookmarkStart w:id="18" w:name="_Toc25906147"/>
      <w:r w:rsidRPr="001104B5">
        <w:rPr>
          <w:rFonts w:ascii="Arial" w:hAnsi="Arial" w:cs="Arial"/>
          <w:color w:val="auto"/>
          <w:sz w:val="24"/>
          <w:szCs w:val="24"/>
        </w:rPr>
        <w:t>SUBSIDIOS Y CONTRIBUCIONES</w:t>
      </w:r>
      <w:bookmarkEnd w:id="18"/>
    </w:p>
    <w:p w:rsidR="00903756" w:rsidRPr="00201C4F" w:rsidRDefault="00201C4F" w:rsidP="00903756">
      <w:pPr>
        <w:jc w:val="both"/>
        <w:rPr>
          <w:rFonts w:ascii="Arial" w:hAnsi="Arial" w:cs="Arial"/>
          <w:sz w:val="24"/>
        </w:rPr>
      </w:pPr>
      <w:r w:rsidRPr="00201C4F">
        <w:rPr>
          <w:rFonts w:ascii="Arial" w:hAnsi="Arial" w:cs="Arial"/>
          <w:sz w:val="24"/>
        </w:rPr>
        <w:t xml:space="preserve">La Ley 142 de 1994 establece </w:t>
      </w:r>
      <w:r w:rsidR="00903756" w:rsidRPr="00201C4F">
        <w:rPr>
          <w:rFonts w:ascii="Arial" w:hAnsi="Arial" w:cs="Arial"/>
          <w:sz w:val="24"/>
        </w:rPr>
        <w:t>en</w:t>
      </w:r>
      <w:r w:rsidRPr="00201C4F">
        <w:rPr>
          <w:rFonts w:ascii="Arial" w:hAnsi="Arial" w:cs="Arial"/>
          <w:sz w:val="24"/>
        </w:rPr>
        <w:t xml:space="preserve"> </w:t>
      </w:r>
      <w:r w:rsidR="00903756" w:rsidRPr="00201C4F">
        <w:rPr>
          <w:rFonts w:ascii="Arial" w:hAnsi="Arial" w:cs="Arial"/>
          <w:sz w:val="24"/>
        </w:rPr>
        <w:t>su ARTÍCULO 5o. COMPETENCIA DE LOS MUNICIPIOS EN CUANTO A LA PRESTACIÓN DE LOS SERVICIOS PÚBLICOS. Es competencia de los municipios en relación con los servicios públicos, que ejercerán en los términos de la ley, y de los reglamentos que con sujeción a ella expidan los concejos:</w:t>
      </w:r>
    </w:p>
    <w:p w:rsidR="00903756" w:rsidRPr="00201C4F" w:rsidRDefault="00903756" w:rsidP="00903756">
      <w:pPr>
        <w:jc w:val="both"/>
        <w:rPr>
          <w:rFonts w:ascii="Arial" w:hAnsi="Arial" w:cs="Arial"/>
          <w:sz w:val="24"/>
        </w:rPr>
      </w:pPr>
      <w:r w:rsidRPr="00201C4F">
        <w:rPr>
          <w:rFonts w:ascii="Arial" w:hAnsi="Arial" w:cs="Arial"/>
          <w:sz w:val="24"/>
        </w:rPr>
        <w:t>5.1. Asegurar que se presten a sus habitantes, de manera eficiente, los servicios domiciliarios de acueducto, alcantarillado, aseo, energía eléctrica, y telefonía pública básica conmutada*, por empresas de servicios públicos de carácter oficial, privado o mixto, o directamente por la administración central del respectivo municipio en los casos previstos en el artículo siguiente.</w:t>
      </w:r>
    </w:p>
    <w:p w:rsidR="00903756" w:rsidRPr="00201C4F" w:rsidRDefault="00903756" w:rsidP="00903756">
      <w:pPr>
        <w:jc w:val="both"/>
        <w:rPr>
          <w:rFonts w:ascii="Arial" w:hAnsi="Arial" w:cs="Arial"/>
          <w:sz w:val="24"/>
        </w:rPr>
      </w:pPr>
      <w:r w:rsidRPr="00201C4F">
        <w:rPr>
          <w:rFonts w:ascii="Arial" w:hAnsi="Arial" w:cs="Arial"/>
          <w:sz w:val="24"/>
        </w:rPr>
        <w:t>5.2. Asegurar en los términos de esta Ley, la participación de los usuarios en la gestión y fiscalización de las entidades que prestan los servicios públicos en el municipio.</w:t>
      </w:r>
    </w:p>
    <w:p w:rsidR="00903756" w:rsidRPr="00201C4F" w:rsidRDefault="00903756" w:rsidP="00903756">
      <w:pPr>
        <w:jc w:val="both"/>
        <w:rPr>
          <w:rFonts w:ascii="Arial" w:hAnsi="Arial" w:cs="Arial"/>
          <w:sz w:val="24"/>
        </w:rPr>
      </w:pPr>
      <w:r w:rsidRPr="00201C4F">
        <w:rPr>
          <w:rFonts w:ascii="Arial" w:hAnsi="Arial" w:cs="Arial"/>
          <w:sz w:val="24"/>
        </w:rPr>
        <w:t>5.3. Disponer el otorgamiento de subsidios a los usuarios de menores ingresos, con cargo al presupuesto del municipio, de acuerdo con lo dispuesto en la Ley 60/93 y la presente Ley.</w:t>
      </w:r>
    </w:p>
    <w:p w:rsidR="005B4BCF" w:rsidRPr="00201C4F" w:rsidRDefault="00903756" w:rsidP="00903756">
      <w:pPr>
        <w:jc w:val="both"/>
        <w:rPr>
          <w:rFonts w:ascii="Arial" w:hAnsi="Arial" w:cs="Arial"/>
          <w:sz w:val="24"/>
          <w:highlight w:val="yellow"/>
        </w:rPr>
      </w:pPr>
      <w:r w:rsidRPr="00201C4F">
        <w:rPr>
          <w:rFonts w:ascii="Arial" w:hAnsi="Arial" w:cs="Arial"/>
          <w:sz w:val="24"/>
        </w:rPr>
        <w:t>5.4. Estratificar los inmuebles residenciales de acuerdo con las metodologías trazadas por el Gobierno Nacional.</w:t>
      </w:r>
    </w:p>
    <w:p w:rsidR="005B4BCF" w:rsidRPr="005B4BCF" w:rsidRDefault="005B4BCF" w:rsidP="00014F15">
      <w:pPr>
        <w:spacing w:after="0"/>
        <w:jc w:val="both"/>
        <w:rPr>
          <w:rFonts w:ascii="Arial" w:hAnsi="Arial" w:cs="Arial"/>
          <w:b/>
          <w:sz w:val="24"/>
        </w:rPr>
      </w:pPr>
      <w:r>
        <w:rPr>
          <w:rFonts w:ascii="Arial" w:hAnsi="Arial" w:cs="Arial"/>
          <w:sz w:val="24"/>
        </w:rPr>
        <w:t>Con el</w:t>
      </w:r>
      <w:r w:rsidRPr="005B4BCF">
        <w:rPr>
          <w:rFonts w:ascii="Arial" w:hAnsi="Arial" w:cs="Arial"/>
          <w:sz w:val="24"/>
        </w:rPr>
        <w:t xml:space="preserve"> Acuerdo Municipal</w:t>
      </w:r>
      <w:r>
        <w:rPr>
          <w:rFonts w:ascii="Arial" w:hAnsi="Arial" w:cs="Arial"/>
          <w:sz w:val="24"/>
        </w:rPr>
        <w:t xml:space="preserve"> </w:t>
      </w:r>
      <w:r w:rsidRPr="005B4BCF">
        <w:rPr>
          <w:rFonts w:ascii="Arial" w:hAnsi="Arial" w:cs="Arial"/>
          <w:sz w:val="24"/>
        </w:rPr>
        <w:t>106 de 2016, mediante el cual se estableció los porcentajes de subsidios para los estrato 1, 2, 3 y contribuciones para los estratos 5 y 6,  así como los usos comerciales e industriales, en concordancia a la ley 142 de 1994 decreto 565 de 1996 y demás</w:t>
      </w:r>
      <w:r>
        <w:rPr>
          <w:rFonts w:ascii="Arial" w:hAnsi="Arial" w:cs="Arial"/>
          <w:sz w:val="24"/>
        </w:rPr>
        <w:t xml:space="preserve"> normas concordantes; se actualizó el valor de porcentajes para los subsidios a los estrato 1, 2 y 3 y la contribución por  parte de los estrato 5 y 6, el comercio y la industria.</w:t>
      </w:r>
      <w:r w:rsidRPr="005B4BCF">
        <w:rPr>
          <w:rFonts w:ascii="Arial" w:hAnsi="Arial" w:cs="Arial"/>
          <w:sz w:val="24"/>
        </w:rPr>
        <w:t xml:space="preserve"> </w:t>
      </w:r>
    </w:p>
    <w:p w:rsidR="005B4BCF" w:rsidRDefault="005B4BCF" w:rsidP="00014F15">
      <w:pPr>
        <w:spacing w:after="0"/>
        <w:jc w:val="both"/>
        <w:rPr>
          <w:rFonts w:ascii="Arial" w:hAnsi="Arial" w:cs="Arial"/>
          <w:sz w:val="24"/>
        </w:rPr>
      </w:pPr>
    </w:p>
    <w:p w:rsidR="00FB045C" w:rsidRDefault="006F1642" w:rsidP="006F1642">
      <w:pPr>
        <w:spacing w:after="0"/>
        <w:jc w:val="both"/>
        <w:rPr>
          <w:rFonts w:ascii="Arial" w:hAnsi="Arial" w:cs="Arial"/>
          <w:sz w:val="24"/>
        </w:rPr>
      </w:pPr>
      <w:r>
        <w:rPr>
          <w:rFonts w:ascii="Arial" w:hAnsi="Arial" w:cs="Arial"/>
          <w:sz w:val="24"/>
        </w:rPr>
        <w:t>A través de</w:t>
      </w:r>
      <w:r w:rsidR="00014F15">
        <w:rPr>
          <w:rFonts w:ascii="Arial" w:hAnsi="Arial" w:cs="Arial"/>
          <w:sz w:val="24"/>
        </w:rPr>
        <w:t xml:space="preserve"> contratos interadministrativos </w:t>
      </w:r>
      <w:r>
        <w:rPr>
          <w:rFonts w:ascii="Arial" w:hAnsi="Arial" w:cs="Arial"/>
          <w:sz w:val="24"/>
        </w:rPr>
        <w:t>entre la Empresa de Servicios públicos EMSERCHIA E.S.P. y la alcaldía, se</w:t>
      </w:r>
      <w:r w:rsidR="00014F15">
        <w:rPr>
          <w:rFonts w:ascii="Arial" w:hAnsi="Arial" w:cs="Arial"/>
          <w:sz w:val="24"/>
        </w:rPr>
        <w:t xml:space="preserve"> protocolizan la transferencia de subsidios y contribuciones, dando cumplimiento al Decreto 565 de 1996</w:t>
      </w:r>
      <w:r>
        <w:rPr>
          <w:rFonts w:ascii="Arial" w:hAnsi="Arial" w:cs="Arial"/>
          <w:sz w:val="24"/>
        </w:rPr>
        <w:t xml:space="preserve">, beneficiando a </w:t>
      </w:r>
      <w:r w:rsidRPr="006F1642">
        <w:rPr>
          <w:rFonts w:ascii="Arial" w:hAnsi="Arial" w:cs="Arial"/>
          <w:sz w:val="24"/>
        </w:rPr>
        <w:t>25</w:t>
      </w:r>
      <w:r>
        <w:rPr>
          <w:rFonts w:ascii="Arial" w:hAnsi="Arial" w:cs="Arial"/>
          <w:sz w:val="24"/>
        </w:rPr>
        <w:t>.</w:t>
      </w:r>
      <w:r w:rsidRPr="006F1642">
        <w:rPr>
          <w:rFonts w:ascii="Arial" w:hAnsi="Arial" w:cs="Arial"/>
          <w:sz w:val="24"/>
        </w:rPr>
        <w:t>354</w:t>
      </w:r>
      <w:r>
        <w:rPr>
          <w:rFonts w:ascii="Arial" w:hAnsi="Arial" w:cs="Arial"/>
          <w:sz w:val="24"/>
        </w:rPr>
        <w:t xml:space="preserve">, </w:t>
      </w:r>
      <w:r w:rsidRPr="006F1642">
        <w:rPr>
          <w:rFonts w:ascii="Arial" w:hAnsi="Arial" w:cs="Arial"/>
          <w:sz w:val="24"/>
        </w:rPr>
        <w:t>23</w:t>
      </w:r>
      <w:r>
        <w:rPr>
          <w:rFonts w:ascii="Arial" w:hAnsi="Arial" w:cs="Arial"/>
          <w:sz w:val="24"/>
        </w:rPr>
        <w:t>.</w:t>
      </w:r>
      <w:r w:rsidRPr="006F1642">
        <w:rPr>
          <w:rFonts w:ascii="Arial" w:hAnsi="Arial" w:cs="Arial"/>
          <w:sz w:val="24"/>
        </w:rPr>
        <w:t>808</w:t>
      </w:r>
      <w:r>
        <w:rPr>
          <w:rFonts w:ascii="Arial" w:hAnsi="Arial" w:cs="Arial"/>
          <w:sz w:val="24"/>
        </w:rPr>
        <w:t xml:space="preserve"> y </w:t>
      </w:r>
      <w:r w:rsidRPr="006F1642">
        <w:rPr>
          <w:rFonts w:ascii="Arial" w:hAnsi="Arial" w:cs="Arial"/>
          <w:sz w:val="24"/>
        </w:rPr>
        <w:t>25</w:t>
      </w:r>
      <w:r>
        <w:rPr>
          <w:rFonts w:ascii="Arial" w:hAnsi="Arial" w:cs="Arial"/>
          <w:sz w:val="24"/>
        </w:rPr>
        <w:t>.</w:t>
      </w:r>
      <w:r w:rsidRPr="006F1642">
        <w:rPr>
          <w:rFonts w:ascii="Arial" w:hAnsi="Arial" w:cs="Arial"/>
          <w:sz w:val="24"/>
        </w:rPr>
        <w:t>460</w:t>
      </w:r>
      <w:r>
        <w:rPr>
          <w:rFonts w:ascii="Arial" w:hAnsi="Arial" w:cs="Arial"/>
          <w:sz w:val="24"/>
        </w:rPr>
        <w:t xml:space="preserve"> usuarios de acueducto, alcantarillado y aseo de los estratos 1,2 y 3 respectivamente.</w:t>
      </w:r>
    </w:p>
    <w:p w:rsidR="00285D17" w:rsidRDefault="00285D17" w:rsidP="006F1642">
      <w:pPr>
        <w:spacing w:after="0"/>
        <w:jc w:val="both"/>
        <w:rPr>
          <w:rFonts w:ascii="Arial" w:hAnsi="Arial" w:cs="Arial"/>
          <w:sz w:val="24"/>
        </w:rPr>
      </w:pPr>
    </w:p>
    <w:tbl>
      <w:tblPr>
        <w:tblStyle w:val="Tabladecuadrcula6concolores1"/>
        <w:tblW w:w="0" w:type="auto"/>
        <w:tblLayout w:type="fixed"/>
        <w:tblLook w:val="04A0" w:firstRow="1" w:lastRow="0" w:firstColumn="1" w:lastColumn="0" w:noHBand="0" w:noVBand="1"/>
      </w:tblPr>
      <w:tblGrid>
        <w:gridCol w:w="1129"/>
        <w:gridCol w:w="709"/>
        <w:gridCol w:w="709"/>
        <w:gridCol w:w="701"/>
        <w:gridCol w:w="620"/>
        <w:gridCol w:w="620"/>
        <w:gridCol w:w="620"/>
        <w:gridCol w:w="620"/>
        <w:gridCol w:w="620"/>
        <w:gridCol w:w="620"/>
        <w:gridCol w:w="620"/>
        <w:gridCol w:w="620"/>
        <w:gridCol w:w="620"/>
      </w:tblGrid>
      <w:tr w:rsidR="00014F15" w:rsidRPr="00C959DC" w:rsidTr="006A42A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vAlign w:val="center"/>
            <w:hideMark/>
          </w:tcPr>
          <w:p w:rsidR="00014F15" w:rsidRPr="00C959DC" w:rsidRDefault="00014F15" w:rsidP="006A42A0">
            <w:pPr>
              <w:jc w:val="center"/>
              <w:rPr>
                <w:rFonts w:ascii="Arial" w:eastAsia="Times New Roman" w:hAnsi="Arial" w:cs="Arial"/>
                <w:b w:val="0"/>
                <w:color w:val="000000"/>
                <w:sz w:val="14"/>
                <w:szCs w:val="14"/>
                <w:lang w:eastAsia="es-CO"/>
              </w:rPr>
            </w:pPr>
          </w:p>
        </w:tc>
        <w:tc>
          <w:tcPr>
            <w:tcW w:w="2119" w:type="dxa"/>
            <w:gridSpan w:val="3"/>
            <w:noWrap/>
            <w:vAlign w:val="center"/>
            <w:hideMark/>
          </w:tcPr>
          <w:p w:rsidR="00014F15" w:rsidRPr="00C959DC" w:rsidRDefault="00014F15" w:rsidP="006A42A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color w:val="000000"/>
                <w:sz w:val="14"/>
                <w:szCs w:val="14"/>
                <w:lang w:eastAsia="es-CO"/>
              </w:rPr>
            </w:pPr>
            <w:r w:rsidRPr="00C959DC">
              <w:rPr>
                <w:rFonts w:ascii="Arial" w:eastAsia="Times New Roman" w:hAnsi="Arial" w:cs="Arial"/>
                <w:b w:val="0"/>
                <w:color w:val="000000"/>
                <w:sz w:val="14"/>
                <w:szCs w:val="14"/>
                <w:lang w:eastAsia="es-CO"/>
              </w:rPr>
              <w:t>2016</w:t>
            </w:r>
          </w:p>
        </w:tc>
        <w:tc>
          <w:tcPr>
            <w:tcW w:w="1860" w:type="dxa"/>
            <w:gridSpan w:val="3"/>
            <w:noWrap/>
            <w:vAlign w:val="center"/>
            <w:hideMark/>
          </w:tcPr>
          <w:p w:rsidR="00014F15" w:rsidRPr="00C959DC" w:rsidRDefault="00014F15" w:rsidP="006A42A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color w:val="000000"/>
                <w:sz w:val="14"/>
                <w:szCs w:val="14"/>
                <w:lang w:eastAsia="es-CO"/>
              </w:rPr>
            </w:pPr>
            <w:r w:rsidRPr="00C959DC">
              <w:rPr>
                <w:rFonts w:ascii="Arial" w:eastAsia="Times New Roman" w:hAnsi="Arial" w:cs="Arial"/>
                <w:b w:val="0"/>
                <w:color w:val="000000"/>
                <w:sz w:val="14"/>
                <w:szCs w:val="14"/>
                <w:lang w:eastAsia="es-CO"/>
              </w:rPr>
              <w:t>2017</w:t>
            </w:r>
          </w:p>
        </w:tc>
        <w:tc>
          <w:tcPr>
            <w:tcW w:w="1860" w:type="dxa"/>
            <w:gridSpan w:val="3"/>
            <w:noWrap/>
            <w:vAlign w:val="center"/>
            <w:hideMark/>
          </w:tcPr>
          <w:p w:rsidR="00014F15" w:rsidRPr="00C959DC" w:rsidRDefault="00014F15" w:rsidP="006A42A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color w:val="000000"/>
                <w:sz w:val="14"/>
                <w:szCs w:val="14"/>
                <w:lang w:eastAsia="es-CO"/>
              </w:rPr>
            </w:pPr>
            <w:r w:rsidRPr="00C959DC">
              <w:rPr>
                <w:rFonts w:ascii="Arial" w:eastAsia="Times New Roman" w:hAnsi="Arial" w:cs="Arial"/>
                <w:b w:val="0"/>
                <w:color w:val="000000"/>
                <w:sz w:val="14"/>
                <w:szCs w:val="14"/>
                <w:lang w:eastAsia="es-CO"/>
              </w:rPr>
              <w:t>2018</w:t>
            </w:r>
          </w:p>
        </w:tc>
        <w:tc>
          <w:tcPr>
            <w:tcW w:w="1860" w:type="dxa"/>
            <w:gridSpan w:val="3"/>
            <w:noWrap/>
            <w:vAlign w:val="center"/>
            <w:hideMark/>
          </w:tcPr>
          <w:p w:rsidR="00014F15" w:rsidRPr="00C959DC" w:rsidRDefault="00014F15" w:rsidP="006A42A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color w:val="000000"/>
                <w:sz w:val="14"/>
                <w:szCs w:val="14"/>
                <w:lang w:eastAsia="es-CO"/>
              </w:rPr>
            </w:pPr>
            <w:r w:rsidRPr="00C959DC">
              <w:rPr>
                <w:rFonts w:ascii="Arial" w:eastAsia="Times New Roman" w:hAnsi="Arial" w:cs="Arial"/>
                <w:b w:val="0"/>
                <w:color w:val="000000"/>
                <w:sz w:val="14"/>
                <w:szCs w:val="14"/>
                <w:lang w:eastAsia="es-CO"/>
              </w:rPr>
              <w:t>2019</w:t>
            </w:r>
          </w:p>
        </w:tc>
      </w:tr>
      <w:tr w:rsidR="00C959DC" w:rsidRPr="00C959DC" w:rsidTr="006A42A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vAlign w:val="center"/>
            <w:hideMark/>
          </w:tcPr>
          <w:p w:rsidR="00014F15" w:rsidRPr="00C959DC" w:rsidRDefault="00014F15" w:rsidP="006A42A0">
            <w:pPr>
              <w:jc w:val="center"/>
              <w:rPr>
                <w:rFonts w:ascii="Arial" w:eastAsia="Times New Roman" w:hAnsi="Arial" w:cs="Arial"/>
                <w:b w:val="0"/>
                <w:color w:val="000000"/>
                <w:sz w:val="14"/>
                <w:szCs w:val="14"/>
                <w:lang w:eastAsia="es-CO"/>
              </w:rPr>
            </w:pPr>
            <w:r w:rsidRPr="00C959DC">
              <w:rPr>
                <w:rFonts w:ascii="Arial" w:eastAsia="Times New Roman" w:hAnsi="Arial" w:cs="Arial"/>
                <w:b w:val="0"/>
                <w:color w:val="000000"/>
                <w:sz w:val="14"/>
                <w:szCs w:val="14"/>
                <w:lang w:eastAsia="es-CO"/>
              </w:rPr>
              <w:t>ESTRATO Y USO</w:t>
            </w:r>
          </w:p>
        </w:tc>
        <w:tc>
          <w:tcPr>
            <w:tcW w:w="709"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Ac</w:t>
            </w:r>
          </w:p>
        </w:tc>
        <w:tc>
          <w:tcPr>
            <w:tcW w:w="709"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Al</w:t>
            </w:r>
          </w:p>
        </w:tc>
        <w:tc>
          <w:tcPr>
            <w:tcW w:w="701"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As</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Ac</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Al</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As</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Ac</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Al</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As</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Ac</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Al</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As</w:t>
            </w:r>
          </w:p>
        </w:tc>
      </w:tr>
      <w:tr w:rsidR="00014F15" w:rsidRPr="00C959DC" w:rsidTr="006A42A0">
        <w:trPr>
          <w:trHeight w:val="300"/>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014F15" w:rsidRPr="00C959DC" w:rsidRDefault="00014F15" w:rsidP="006A42A0">
            <w:pPr>
              <w:jc w:val="center"/>
              <w:rPr>
                <w:rFonts w:ascii="Arial" w:eastAsia="Times New Roman" w:hAnsi="Arial" w:cs="Arial"/>
                <w:b w:val="0"/>
                <w:sz w:val="14"/>
                <w:szCs w:val="14"/>
                <w:lang w:eastAsia="es-CO"/>
              </w:rPr>
            </w:pPr>
            <w:r w:rsidRPr="00C959DC">
              <w:rPr>
                <w:rFonts w:ascii="Arial" w:eastAsia="Times New Roman" w:hAnsi="Arial" w:cs="Arial"/>
                <w:b w:val="0"/>
                <w:sz w:val="14"/>
                <w:szCs w:val="14"/>
                <w:lang w:eastAsia="es-CO"/>
              </w:rPr>
              <w:t>1</w:t>
            </w:r>
          </w:p>
        </w:tc>
        <w:tc>
          <w:tcPr>
            <w:tcW w:w="709"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1356</w:t>
            </w:r>
          </w:p>
        </w:tc>
        <w:tc>
          <w:tcPr>
            <w:tcW w:w="709"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1119</w:t>
            </w:r>
          </w:p>
        </w:tc>
        <w:tc>
          <w:tcPr>
            <w:tcW w:w="701"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621</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1373</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1131</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1370</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1412</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1157</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1408</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1430</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1167</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1426</w:t>
            </w:r>
          </w:p>
        </w:tc>
      </w:tr>
      <w:tr w:rsidR="00C959DC" w:rsidRPr="00C959DC" w:rsidTr="006A42A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014F15" w:rsidRPr="00C959DC" w:rsidRDefault="00014F15" w:rsidP="006A42A0">
            <w:pPr>
              <w:jc w:val="center"/>
              <w:rPr>
                <w:rFonts w:ascii="Arial" w:eastAsia="Times New Roman" w:hAnsi="Arial" w:cs="Arial"/>
                <w:b w:val="0"/>
                <w:sz w:val="14"/>
                <w:szCs w:val="14"/>
                <w:lang w:eastAsia="es-CO"/>
              </w:rPr>
            </w:pPr>
            <w:r w:rsidRPr="00C959DC">
              <w:rPr>
                <w:rFonts w:ascii="Arial" w:eastAsia="Times New Roman" w:hAnsi="Arial" w:cs="Arial"/>
                <w:b w:val="0"/>
                <w:sz w:val="14"/>
                <w:szCs w:val="14"/>
                <w:lang w:eastAsia="es-CO"/>
              </w:rPr>
              <w:t>2</w:t>
            </w:r>
          </w:p>
        </w:tc>
        <w:tc>
          <w:tcPr>
            <w:tcW w:w="709"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11543</w:t>
            </w:r>
          </w:p>
        </w:tc>
        <w:tc>
          <w:tcPr>
            <w:tcW w:w="709"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10971</w:t>
            </w:r>
          </w:p>
        </w:tc>
        <w:tc>
          <w:tcPr>
            <w:tcW w:w="701"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19839</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11813</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11218</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11972</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12126</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11513</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12283</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12276</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11657</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12434</w:t>
            </w:r>
          </w:p>
        </w:tc>
      </w:tr>
      <w:tr w:rsidR="00014F15" w:rsidRPr="00C959DC" w:rsidTr="006A42A0">
        <w:trPr>
          <w:trHeight w:val="300"/>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014F15" w:rsidRPr="00C959DC" w:rsidRDefault="00014F15" w:rsidP="006A42A0">
            <w:pPr>
              <w:jc w:val="center"/>
              <w:rPr>
                <w:rFonts w:ascii="Arial" w:eastAsia="Times New Roman" w:hAnsi="Arial" w:cs="Arial"/>
                <w:b w:val="0"/>
                <w:sz w:val="14"/>
                <w:szCs w:val="14"/>
                <w:lang w:eastAsia="es-CO"/>
              </w:rPr>
            </w:pPr>
            <w:r w:rsidRPr="00C959DC">
              <w:rPr>
                <w:rFonts w:ascii="Arial" w:eastAsia="Times New Roman" w:hAnsi="Arial" w:cs="Arial"/>
                <w:b w:val="0"/>
                <w:sz w:val="14"/>
                <w:szCs w:val="14"/>
                <w:lang w:eastAsia="es-CO"/>
              </w:rPr>
              <w:t>3</w:t>
            </w:r>
          </w:p>
        </w:tc>
        <w:tc>
          <w:tcPr>
            <w:tcW w:w="709"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10516</w:t>
            </w:r>
          </w:p>
        </w:tc>
        <w:tc>
          <w:tcPr>
            <w:tcW w:w="709"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9893</w:t>
            </w:r>
          </w:p>
        </w:tc>
        <w:tc>
          <w:tcPr>
            <w:tcW w:w="701"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7872</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10757</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10128</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10713</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11060</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10421</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11013</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11648</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10984</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11600</w:t>
            </w:r>
          </w:p>
        </w:tc>
      </w:tr>
      <w:tr w:rsidR="00C959DC" w:rsidRPr="00C959DC" w:rsidTr="006A42A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014F15" w:rsidRPr="00C959DC" w:rsidRDefault="00014F15" w:rsidP="006A42A0">
            <w:pPr>
              <w:jc w:val="center"/>
              <w:rPr>
                <w:rFonts w:ascii="Arial" w:eastAsia="Times New Roman" w:hAnsi="Arial" w:cs="Arial"/>
                <w:b w:val="0"/>
                <w:sz w:val="14"/>
                <w:szCs w:val="14"/>
                <w:lang w:eastAsia="es-CO"/>
              </w:rPr>
            </w:pPr>
            <w:r w:rsidRPr="00C959DC">
              <w:rPr>
                <w:rFonts w:ascii="Arial" w:eastAsia="Times New Roman" w:hAnsi="Arial" w:cs="Arial"/>
                <w:b w:val="0"/>
                <w:sz w:val="14"/>
                <w:szCs w:val="14"/>
                <w:lang w:eastAsia="es-CO"/>
              </w:rPr>
              <w:t>4</w:t>
            </w:r>
          </w:p>
        </w:tc>
        <w:tc>
          <w:tcPr>
            <w:tcW w:w="709"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6889</w:t>
            </w:r>
          </w:p>
        </w:tc>
        <w:tc>
          <w:tcPr>
            <w:tcW w:w="709"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6489</w:t>
            </w:r>
          </w:p>
        </w:tc>
        <w:tc>
          <w:tcPr>
            <w:tcW w:w="701"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5061</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6424</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6029</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6368</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6637</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6240</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6580</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6870</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6469</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6807</w:t>
            </w:r>
          </w:p>
        </w:tc>
      </w:tr>
      <w:tr w:rsidR="00014F15" w:rsidRPr="00C959DC" w:rsidTr="006A42A0">
        <w:trPr>
          <w:trHeight w:val="300"/>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014F15" w:rsidRPr="00C959DC" w:rsidRDefault="00014F15" w:rsidP="006A42A0">
            <w:pPr>
              <w:jc w:val="center"/>
              <w:rPr>
                <w:rFonts w:ascii="Arial" w:eastAsia="Times New Roman" w:hAnsi="Arial" w:cs="Arial"/>
                <w:b w:val="0"/>
                <w:sz w:val="14"/>
                <w:szCs w:val="14"/>
                <w:lang w:eastAsia="es-CO"/>
              </w:rPr>
            </w:pPr>
            <w:r w:rsidRPr="00C959DC">
              <w:rPr>
                <w:rFonts w:ascii="Arial" w:eastAsia="Times New Roman" w:hAnsi="Arial" w:cs="Arial"/>
                <w:b w:val="0"/>
                <w:sz w:val="14"/>
                <w:szCs w:val="14"/>
                <w:lang w:eastAsia="es-CO"/>
              </w:rPr>
              <w:t>5</w:t>
            </w:r>
          </w:p>
        </w:tc>
        <w:tc>
          <w:tcPr>
            <w:tcW w:w="709"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1665</w:t>
            </w:r>
          </w:p>
        </w:tc>
        <w:tc>
          <w:tcPr>
            <w:tcW w:w="709"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1335</w:t>
            </w:r>
          </w:p>
        </w:tc>
        <w:tc>
          <w:tcPr>
            <w:tcW w:w="701"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1559</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2323</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1979</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2294</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2776</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2432</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2745</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2887</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2543</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2859</w:t>
            </w:r>
          </w:p>
        </w:tc>
      </w:tr>
      <w:tr w:rsidR="00C959DC" w:rsidRPr="00C959DC" w:rsidTr="006A42A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014F15" w:rsidRPr="00C959DC" w:rsidRDefault="00014F15" w:rsidP="006A42A0">
            <w:pPr>
              <w:jc w:val="center"/>
              <w:rPr>
                <w:rFonts w:ascii="Arial" w:eastAsia="Times New Roman" w:hAnsi="Arial" w:cs="Arial"/>
                <w:b w:val="0"/>
                <w:sz w:val="14"/>
                <w:szCs w:val="14"/>
                <w:lang w:eastAsia="es-CO"/>
              </w:rPr>
            </w:pPr>
            <w:r w:rsidRPr="00C959DC">
              <w:rPr>
                <w:rFonts w:ascii="Arial" w:eastAsia="Times New Roman" w:hAnsi="Arial" w:cs="Arial"/>
                <w:b w:val="0"/>
                <w:sz w:val="14"/>
                <w:szCs w:val="14"/>
                <w:lang w:eastAsia="es-CO"/>
              </w:rPr>
              <w:t>6</w:t>
            </w:r>
          </w:p>
        </w:tc>
        <w:tc>
          <w:tcPr>
            <w:tcW w:w="709"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2248</w:t>
            </w:r>
          </w:p>
        </w:tc>
        <w:tc>
          <w:tcPr>
            <w:tcW w:w="709"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360</w:t>
            </w:r>
          </w:p>
        </w:tc>
        <w:tc>
          <w:tcPr>
            <w:tcW w:w="701"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1095</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2372</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363</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2361</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2413</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366</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2401</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2449</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359</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2437</w:t>
            </w:r>
          </w:p>
        </w:tc>
      </w:tr>
      <w:tr w:rsidR="00014F15" w:rsidRPr="00C959DC" w:rsidTr="006A42A0">
        <w:trPr>
          <w:trHeight w:val="300"/>
        </w:trPr>
        <w:tc>
          <w:tcPr>
            <w:cnfStyle w:val="001000000000" w:firstRow="0" w:lastRow="0" w:firstColumn="1" w:lastColumn="0" w:oddVBand="0" w:evenVBand="0" w:oddHBand="0" w:evenHBand="0" w:firstRowFirstColumn="0" w:firstRowLastColumn="0" w:lastRowFirstColumn="0" w:lastRowLastColumn="0"/>
            <w:tcW w:w="1129" w:type="dxa"/>
            <w:noWrap/>
            <w:vAlign w:val="center"/>
            <w:hideMark/>
          </w:tcPr>
          <w:p w:rsidR="00014F15" w:rsidRPr="00C959DC" w:rsidRDefault="00014F15" w:rsidP="006A42A0">
            <w:pPr>
              <w:jc w:val="center"/>
              <w:rPr>
                <w:rFonts w:ascii="Arial" w:eastAsia="Times New Roman" w:hAnsi="Arial" w:cs="Arial"/>
                <w:b w:val="0"/>
                <w:sz w:val="14"/>
                <w:szCs w:val="14"/>
                <w:lang w:eastAsia="es-CO"/>
              </w:rPr>
            </w:pPr>
            <w:r w:rsidRPr="00C959DC">
              <w:rPr>
                <w:rFonts w:ascii="Arial" w:eastAsia="Times New Roman" w:hAnsi="Arial" w:cs="Arial"/>
                <w:b w:val="0"/>
                <w:sz w:val="14"/>
                <w:szCs w:val="14"/>
                <w:lang w:eastAsia="es-CO"/>
              </w:rPr>
              <w:t>COMERCIAL</w:t>
            </w:r>
          </w:p>
        </w:tc>
        <w:tc>
          <w:tcPr>
            <w:tcW w:w="709"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2753</w:t>
            </w:r>
          </w:p>
        </w:tc>
        <w:tc>
          <w:tcPr>
            <w:tcW w:w="709"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2226</w:t>
            </w:r>
          </w:p>
        </w:tc>
        <w:tc>
          <w:tcPr>
            <w:tcW w:w="701"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4643</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2877</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2342</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2560</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3012</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2467</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2695</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3093</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2533</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2776</w:t>
            </w:r>
          </w:p>
        </w:tc>
      </w:tr>
      <w:tr w:rsidR="00C959DC" w:rsidRPr="00C959DC" w:rsidTr="006A42A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vAlign w:val="center"/>
            <w:hideMark/>
          </w:tcPr>
          <w:p w:rsidR="00014F15" w:rsidRPr="00C959DC" w:rsidRDefault="00014F15" w:rsidP="006A42A0">
            <w:pPr>
              <w:jc w:val="center"/>
              <w:rPr>
                <w:rFonts w:ascii="Arial" w:eastAsia="Times New Roman" w:hAnsi="Arial" w:cs="Arial"/>
                <w:b w:val="0"/>
                <w:sz w:val="14"/>
                <w:szCs w:val="14"/>
                <w:lang w:eastAsia="es-CO"/>
              </w:rPr>
            </w:pPr>
            <w:r w:rsidRPr="00C959DC">
              <w:rPr>
                <w:rFonts w:ascii="Arial" w:eastAsia="Times New Roman" w:hAnsi="Arial" w:cs="Arial"/>
                <w:b w:val="0"/>
                <w:sz w:val="14"/>
                <w:szCs w:val="14"/>
                <w:lang w:eastAsia="es-CO"/>
              </w:rPr>
              <w:t>INDUSTRIAL</w:t>
            </w:r>
          </w:p>
        </w:tc>
        <w:tc>
          <w:tcPr>
            <w:tcW w:w="709"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120</w:t>
            </w:r>
          </w:p>
        </w:tc>
        <w:tc>
          <w:tcPr>
            <w:tcW w:w="709"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68</w:t>
            </w:r>
          </w:p>
        </w:tc>
        <w:tc>
          <w:tcPr>
            <w:tcW w:w="701"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400</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144</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89</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139</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185</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127</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179</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183</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125</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179</w:t>
            </w:r>
          </w:p>
        </w:tc>
      </w:tr>
      <w:tr w:rsidR="00014F15" w:rsidRPr="00C959DC" w:rsidTr="006A42A0">
        <w:trPr>
          <w:trHeight w:val="300"/>
        </w:trPr>
        <w:tc>
          <w:tcPr>
            <w:cnfStyle w:val="001000000000" w:firstRow="0" w:lastRow="0" w:firstColumn="1" w:lastColumn="0" w:oddVBand="0" w:evenVBand="0" w:oddHBand="0" w:evenHBand="0" w:firstRowFirstColumn="0" w:firstRowLastColumn="0" w:lastRowFirstColumn="0" w:lastRowLastColumn="0"/>
            <w:tcW w:w="1129" w:type="dxa"/>
            <w:noWrap/>
            <w:vAlign w:val="center"/>
            <w:hideMark/>
          </w:tcPr>
          <w:p w:rsidR="00014F15" w:rsidRPr="00C959DC" w:rsidRDefault="00014F15" w:rsidP="006A42A0">
            <w:pPr>
              <w:jc w:val="center"/>
              <w:rPr>
                <w:rFonts w:ascii="Arial" w:eastAsia="Times New Roman" w:hAnsi="Arial" w:cs="Arial"/>
                <w:b w:val="0"/>
                <w:sz w:val="14"/>
                <w:szCs w:val="14"/>
                <w:lang w:eastAsia="es-CO"/>
              </w:rPr>
            </w:pPr>
            <w:r w:rsidRPr="00C959DC">
              <w:rPr>
                <w:rFonts w:ascii="Arial" w:eastAsia="Times New Roman" w:hAnsi="Arial" w:cs="Arial"/>
                <w:b w:val="0"/>
                <w:sz w:val="14"/>
                <w:szCs w:val="14"/>
                <w:lang w:eastAsia="es-CO"/>
              </w:rPr>
              <w:t>OFICIAL</w:t>
            </w:r>
          </w:p>
        </w:tc>
        <w:tc>
          <w:tcPr>
            <w:tcW w:w="709"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124</w:t>
            </w:r>
          </w:p>
        </w:tc>
        <w:tc>
          <w:tcPr>
            <w:tcW w:w="709"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112</w:t>
            </w:r>
          </w:p>
        </w:tc>
        <w:tc>
          <w:tcPr>
            <w:tcW w:w="701"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54</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129</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114</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128</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124</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109</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123</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135</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120</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134</w:t>
            </w:r>
          </w:p>
        </w:tc>
      </w:tr>
      <w:tr w:rsidR="00C959DC" w:rsidRPr="00C959DC" w:rsidTr="006A42A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vAlign w:val="center"/>
            <w:hideMark/>
          </w:tcPr>
          <w:p w:rsidR="00014F15" w:rsidRPr="00C959DC" w:rsidRDefault="00014F15" w:rsidP="006A42A0">
            <w:pPr>
              <w:jc w:val="center"/>
              <w:rPr>
                <w:rFonts w:ascii="Arial" w:eastAsia="Times New Roman" w:hAnsi="Arial" w:cs="Arial"/>
                <w:b w:val="0"/>
                <w:sz w:val="14"/>
                <w:szCs w:val="14"/>
                <w:lang w:eastAsia="es-CO"/>
              </w:rPr>
            </w:pPr>
            <w:r w:rsidRPr="00C959DC">
              <w:rPr>
                <w:rFonts w:ascii="Arial" w:eastAsia="Times New Roman" w:hAnsi="Arial" w:cs="Arial"/>
                <w:b w:val="0"/>
                <w:sz w:val="14"/>
                <w:szCs w:val="14"/>
                <w:lang w:eastAsia="es-CO"/>
              </w:rPr>
              <w:t>ESPECIAL</w:t>
            </w:r>
          </w:p>
        </w:tc>
        <w:tc>
          <w:tcPr>
            <w:tcW w:w="709"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57</w:t>
            </w:r>
          </w:p>
        </w:tc>
        <w:tc>
          <w:tcPr>
            <w:tcW w:w="709"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44</w:t>
            </w:r>
          </w:p>
        </w:tc>
        <w:tc>
          <w:tcPr>
            <w:tcW w:w="701"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0</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61</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47</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61</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61</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46</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62</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61</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45</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62</w:t>
            </w:r>
          </w:p>
        </w:tc>
      </w:tr>
      <w:tr w:rsidR="00014F15" w:rsidRPr="00C959DC" w:rsidTr="006A42A0">
        <w:trPr>
          <w:trHeight w:val="315"/>
        </w:trPr>
        <w:tc>
          <w:tcPr>
            <w:cnfStyle w:val="001000000000" w:firstRow="0" w:lastRow="0" w:firstColumn="1" w:lastColumn="0" w:oddVBand="0" w:evenVBand="0" w:oddHBand="0" w:evenHBand="0" w:firstRowFirstColumn="0" w:firstRowLastColumn="0" w:lastRowFirstColumn="0" w:lastRowLastColumn="0"/>
            <w:tcW w:w="1129" w:type="dxa"/>
            <w:noWrap/>
            <w:vAlign w:val="center"/>
            <w:hideMark/>
          </w:tcPr>
          <w:p w:rsidR="00014F15" w:rsidRPr="00C959DC" w:rsidRDefault="00014F15" w:rsidP="006A42A0">
            <w:pPr>
              <w:jc w:val="center"/>
              <w:rPr>
                <w:rFonts w:ascii="Arial" w:eastAsia="Times New Roman" w:hAnsi="Arial" w:cs="Arial"/>
                <w:b w:val="0"/>
                <w:bCs w:val="0"/>
                <w:sz w:val="14"/>
                <w:szCs w:val="14"/>
                <w:lang w:eastAsia="es-CO"/>
              </w:rPr>
            </w:pPr>
            <w:r w:rsidRPr="00C959DC">
              <w:rPr>
                <w:rFonts w:ascii="Arial" w:eastAsia="Times New Roman" w:hAnsi="Arial" w:cs="Arial"/>
                <w:b w:val="0"/>
                <w:sz w:val="14"/>
                <w:szCs w:val="14"/>
                <w:lang w:eastAsia="es-CO"/>
              </w:rPr>
              <w:t>TOTALES</w:t>
            </w:r>
          </w:p>
        </w:tc>
        <w:tc>
          <w:tcPr>
            <w:tcW w:w="709"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37271</w:t>
            </w:r>
          </w:p>
        </w:tc>
        <w:tc>
          <w:tcPr>
            <w:tcW w:w="709"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32617</w:t>
            </w:r>
          </w:p>
        </w:tc>
        <w:tc>
          <w:tcPr>
            <w:tcW w:w="701"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41144</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38273</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33440</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37966</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39806</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34878</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39489</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41032</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36002</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40714</w:t>
            </w:r>
          </w:p>
        </w:tc>
      </w:tr>
    </w:tbl>
    <w:p w:rsidR="00FB045C" w:rsidRDefault="00FB045C" w:rsidP="00C959DC">
      <w:pPr>
        <w:spacing w:after="0"/>
        <w:jc w:val="both"/>
        <w:rPr>
          <w:rFonts w:ascii="Arial" w:hAnsi="Arial" w:cs="Arial"/>
          <w:sz w:val="24"/>
        </w:rPr>
      </w:pPr>
    </w:p>
    <w:p w:rsidR="00014F15" w:rsidRDefault="00014F15" w:rsidP="00C959DC">
      <w:pPr>
        <w:spacing w:after="0"/>
        <w:jc w:val="both"/>
        <w:rPr>
          <w:rFonts w:ascii="Arial" w:hAnsi="Arial" w:cs="Arial"/>
          <w:sz w:val="24"/>
        </w:rPr>
      </w:pPr>
      <w:r>
        <w:rPr>
          <w:rFonts w:ascii="Arial" w:hAnsi="Arial" w:cs="Arial"/>
          <w:sz w:val="24"/>
        </w:rPr>
        <w:t xml:space="preserve">Valores </w:t>
      </w:r>
      <w:r w:rsidR="006F1642">
        <w:rPr>
          <w:rFonts w:ascii="Arial" w:hAnsi="Arial" w:cs="Arial"/>
          <w:sz w:val="24"/>
        </w:rPr>
        <w:t>de subsidios y contribuciones efectuados</w:t>
      </w:r>
      <w:r>
        <w:rPr>
          <w:rFonts w:ascii="Arial" w:hAnsi="Arial" w:cs="Arial"/>
          <w:sz w:val="24"/>
        </w:rPr>
        <w:t>:</w:t>
      </w:r>
    </w:p>
    <w:p w:rsidR="00014F15" w:rsidRDefault="00014F15" w:rsidP="00014F15">
      <w:pPr>
        <w:spacing w:after="0"/>
        <w:ind w:left="360"/>
        <w:jc w:val="both"/>
        <w:rPr>
          <w:rFonts w:ascii="Arial" w:hAnsi="Arial" w:cs="Arial"/>
          <w:sz w:val="24"/>
        </w:rPr>
      </w:pPr>
    </w:p>
    <w:tbl>
      <w:tblPr>
        <w:tblStyle w:val="Tabladecuadrcula6concolores1"/>
        <w:tblW w:w="6978" w:type="dxa"/>
        <w:jc w:val="center"/>
        <w:tblLook w:val="04A0" w:firstRow="1" w:lastRow="0" w:firstColumn="1" w:lastColumn="0" w:noHBand="0" w:noVBand="1"/>
      </w:tblPr>
      <w:tblGrid>
        <w:gridCol w:w="2728"/>
        <w:gridCol w:w="1968"/>
        <w:gridCol w:w="2282"/>
      </w:tblGrid>
      <w:tr w:rsidR="00014F15" w:rsidRPr="00C959DC" w:rsidTr="00C959DC">
        <w:trPr>
          <w:cnfStyle w:val="100000000000" w:firstRow="1" w:lastRow="0" w:firstColumn="0" w:lastColumn="0" w:oddVBand="0" w:evenVBand="0" w:oddHBand="0" w:evenHBand="0" w:firstRowFirstColumn="0" w:firstRowLastColumn="0" w:lastRowFirstColumn="0" w:lastRowLastColumn="0"/>
          <w:trHeight w:val="322"/>
          <w:jc w:val="center"/>
        </w:trPr>
        <w:tc>
          <w:tcPr>
            <w:cnfStyle w:val="001000000000" w:firstRow="0" w:lastRow="0" w:firstColumn="1" w:lastColumn="0" w:oddVBand="0" w:evenVBand="0" w:oddHBand="0" w:evenHBand="0" w:firstRowFirstColumn="0" w:firstRowLastColumn="0" w:lastRowFirstColumn="0" w:lastRowLastColumn="0"/>
            <w:tcW w:w="2728" w:type="dxa"/>
            <w:noWrap/>
            <w:vAlign w:val="center"/>
            <w:hideMark/>
          </w:tcPr>
          <w:p w:rsidR="00014F15" w:rsidRPr="00C959DC" w:rsidRDefault="00014F15" w:rsidP="00C959DC">
            <w:pPr>
              <w:jc w:val="center"/>
              <w:rPr>
                <w:rFonts w:ascii="Arial" w:eastAsia="Times New Roman" w:hAnsi="Arial" w:cs="Arial"/>
                <w:b w:val="0"/>
                <w:sz w:val="20"/>
                <w:szCs w:val="20"/>
                <w:lang w:eastAsia="es-CO"/>
              </w:rPr>
            </w:pPr>
            <w:r w:rsidRPr="00C959DC">
              <w:rPr>
                <w:rFonts w:ascii="Arial" w:eastAsia="Times New Roman" w:hAnsi="Arial" w:cs="Arial"/>
                <w:b w:val="0"/>
                <w:sz w:val="20"/>
                <w:szCs w:val="20"/>
                <w:lang w:eastAsia="es-CO"/>
              </w:rPr>
              <w:t>CONTRATO</w:t>
            </w:r>
          </w:p>
        </w:tc>
        <w:tc>
          <w:tcPr>
            <w:tcW w:w="1968" w:type="dxa"/>
            <w:noWrap/>
            <w:vAlign w:val="center"/>
            <w:hideMark/>
          </w:tcPr>
          <w:p w:rsidR="00014F15" w:rsidRPr="00C959DC" w:rsidRDefault="00014F15" w:rsidP="00C959D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sz w:val="20"/>
                <w:szCs w:val="20"/>
                <w:lang w:eastAsia="es-CO"/>
              </w:rPr>
            </w:pPr>
            <w:r w:rsidRPr="00C959DC">
              <w:rPr>
                <w:rFonts w:ascii="Calibri" w:eastAsia="Times New Roman" w:hAnsi="Calibri" w:cs="Times New Roman"/>
                <w:b w:val="0"/>
                <w:color w:val="000000"/>
                <w:sz w:val="20"/>
                <w:szCs w:val="20"/>
                <w:lang w:eastAsia="es-CO"/>
              </w:rPr>
              <w:t>SUBSIDIOS GIRADOS</w:t>
            </w:r>
          </w:p>
        </w:tc>
        <w:tc>
          <w:tcPr>
            <w:tcW w:w="2282" w:type="dxa"/>
            <w:noWrap/>
            <w:vAlign w:val="center"/>
            <w:hideMark/>
          </w:tcPr>
          <w:p w:rsidR="00014F15" w:rsidRPr="00C959DC" w:rsidRDefault="00014F15" w:rsidP="00C959D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sz w:val="20"/>
                <w:szCs w:val="20"/>
                <w:lang w:eastAsia="es-CO"/>
              </w:rPr>
            </w:pPr>
            <w:r w:rsidRPr="00C959DC">
              <w:rPr>
                <w:rFonts w:ascii="Calibri" w:eastAsia="Times New Roman" w:hAnsi="Calibri" w:cs="Times New Roman"/>
                <w:b w:val="0"/>
                <w:color w:val="000000"/>
                <w:sz w:val="20"/>
                <w:szCs w:val="20"/>
                <w:lang w:eastAsia="es-CO"/>
              </w:rPr>
              <w:t>APORTES SOLIDARIOS PERCIBIDOS</w:t>
            </w:r>
          </w:p>
        </w:tc>
      </w:tr>
      <w:tr w:rsidR="00014F15" w:rsidRPr="00C959DC" w:rsidTr="00C959DC">
        <w:trPr>
          <w:cnfStyle w:val="000000100000" w:firstRow="0" w:lastRow="0" w:firstColumn="0" w:lastColumn="0" w:oddVBand="0" w:evenVBand="0" w:oddHBand="1" w:evenHBand="0" w:firstRowFirstColumn="0" w:firstRowLastColumn="0" w:lastRowFirstColumn="0" w:lastRowLastColumn="0"/>
          <w:trHeight w:val="322"/>
          <w:jc w:val="center"/>
        </w:trPr>
        <w:tc>
          <w:tcPr>
            <w:cnfStyle w:val="001000000000" w:firstRow="0" w:lastRow="0" w:firstColumn="1" w:lastColumn="0" w:oddVBand="0" w:evenVBand="0" w:oddHBand="0" w:evenHBand="0" w:firstRowFirstColumn="0" w:firstRowLastColumn="0" w:lastRowFirstColumn="0" w:lastRowLastColumn="0"/>
            <w:tcW w:w="2728" w:type="dxa"/>
            <w:noWrap/>
            <w:vAlign w:val="center"/>
            <w:hideMark/>
          </w:tcPr>
          <w:p w:rsidR="00014F15" w:rsidRPr="00C959DC" w:rsidRDefault="00014F15" w:rsidP="00C959DC">
            <w:pPr>
              <w:jc w:val="center"/>
              <w:rPr>
                <w:rFonts w:ascii="Arial" w:eastAsia="Times New Roman" w:hAnsi="Arial" w:cs="Arial"/>
                <w:b w:val="0"/>
                <w:sz w:val="20"/>
                <w:szCs w:val="20"/>
                <w:lang w:eastAsia="es-CO"/>
              </w:rPr>
            </w:pPr>
            <w:r w:rsidRPr="00C959DC">
              <w:rPr>
                <w:rFonts w:ascii="Arial" w:eastAsia="Times New Roman" w:hAnsi="Arial" w:cs="Arial"/>
                <w:b w:val="0"/>
                <w:sz w:val="20"/>
                <w:szCs w:val="20"/>
                <w:lang w:eastAsia="es-CO"/>
              </w:rPr>
              <w:t>2016-CT-275</w:t>
            </w:r>
          </w:p>
        </w:tc>
        <w:tc>
          <w:tcPr>
            <w:tcW w:w="1968" w:type="dxa"/>
            <w:noWrap/>
            <w:vAlign w:val="center"/>
            <w:hideMark/>
          </w:tcPr>
          <w:p w:rsidR="00014F15" w:rsidRPr="00C959DC" w:rsidRDefault="00C959DC" w:rsidP="00C959D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 </w:t>
            </w:r>
            <w:r w:rsidR="00014F15" w:rsidRPr="00C959DC">
              <w:rPr>
                <w:rFonts w:ascii="Calibri" w:eastAsia="Times New Roman" w:hAnsi="Calibri" w:cs="Times New Roman"/>
                <w:color w:val="000000"/>
                <w:sz w:val="20"/>
                <w:szCs w:val="20"/>
                <w:lang w:eastAsia="es-CO"/>
              </w:rPr>
              <w:t>277.111.690,00</w:t>
            </w:r>
          </w:p>
        </w:tc>
        <w:tc>
          <w:tcPr>
            <w:tcW w:w="2282" w:type="dxa"/>
            <w:noWrap/>
            <w:vAlign w:val="center"/>
            <w:hideMark/>
          </w:tcPr>
          <w:p w:rsidR="00014F15" w:rsidRPr="00C959DC" w:rsidRDefault="00014F15" w:rsidP="00C959D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es-CO"/>
              </w:rPr>
            </w:pPr>
            <w:r w:rsidRPr="00C959DC">
              <w:rPr>
                <w:rFonts w:ascii="Calibri" w:eastAsia="Times New Roman" w:hAnsi="Calibri" w:cs="Times New Roman"/>
                <w:color w:val="000000"/>
                <w:sz w:val="20"/>
                <w:szCs w:val="20"/>
                <w:lang w:eastAsia="es-CO"/>
              </w:rPr>
              <w:t>0</w:t>
            </w:r>
          </w:p>
        </w:tc>
      </w:tr>
      <w:tr w:rsidR="00014F15" w:rsidRPr="00C959DC" w:rsidTr="00C959DC">
        <w:trPr>
          <w:trHeight w:val="322"/>
          <w:jc w:val="center"/>
        </w:trPr>
        <w:tc>
          <w:tcPr>
            <w:cnfStyle w:val="001000000000" w:firstRow="0" w:lastRow="0" w:firstColumn="1" w:lastColumn="0" w:oddVBand="0" w:evenVBand="0" w:oddHBand="0" w:evenHBand="0" w:firstRowFirstColumn="0" w:firstRowLastColumn="0" w:lastRowFirstColumn="0" w:lastRowLastColumn="0"/>
            <w:tcW w:w="2728" w:type="dxa"/>
            <w:noWrap/>
            <w:vAlign w:val="center"/>
            <w:hideMark/>
          </w:tcPr>
          <w:p w:rsidR="00014F15" w:rsidRPr="00C959DC" w:rsidRDefault="00014F15" w:rsidP="00C959DC">
            <w:pPr>
              <w:jc w:val="center"/>
              <w:rPr>
                <w:rFonts w:ascii="Arial" w:eastAsia="Times New Roman" w:hAnsi="Arial" w:cs="Arial"/>
                <w:b w:val="0"/>
                <w:sz w:val="20"/>
                <w:szCs w:val="20"/>
                <w:lang w:eastAsia="es-CO"/>
              </w:rPr>
            </w:pPr>
            <w:r w:rsidRPr="00C959DC">
              <w:rPr>
                <w:rFonts w:ascii="Arial" w:eastAsia="Times New Roman" w:hAnsi="Arial" w:cs="Arial"/>
                <w:b w:val="0"/>
                <w:sz w:val="20"/>
                <w:szCs w:val="20"/>
                <w:lang w:eastAsia="es-CO"/>
              </w:rPr>
              <w:t>2017-CT-351</w:t>
            </w:r>
          </w:p>
        </w:tc>
        <w:tc>
          <w:tcPr>
            <w:tcW w:w="1968" w:type="dxa"/>
            <w:noWrap/>
            <w:vAlign w:val="center"/>
            <w:hideMark/>
          </w:tcPr>
          <w:p w:rsidR="00014F15" w:rsidRPr="00C959DC" w:rsidRDefault="00014F15" w:rsidP="00C959D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es-CO"/>
              </w:rPr>
            </w:pPr>
            <w:r w:rsidRPr="00C959DC">
              <w:rPr>
                <w:rFonts w:ascii="Calibri" w:eastAsia="Times New Roman" w:hAnsi="Calibri" w:cs="Times New Roman"/>
                <w:color w:val="000000"/>
                <w:sz w:val="20"/>
                <w:szCs w:val="20"/>
                <w:lang w:eastAsia="es-CO"/>
              </w:rPr>
              <w:t>$</w:t>
            </w:r>
            <w:r w:rsidR="00C959DC">
              <w:rPr>
                <w:rFonts w:ascii="Calibri" w:eastAsia="Times New Roman" w:hAnsi="Calibri" w:cs="Times New Roman"/>
                <w:color w:val="000000"/>
                <w:sz w:val="20"/>
                <w:szCs w:val="20"/>
                <w:lang w:eastAsia="es-CO"/>
              </w:rPr>
              <w:t xml:space="preserve"> </w:t>
            </w:r>
            <w:r w:rsidRPr="00C959DC">
              <w:rPr>
                <w:rFonts w:ascii="Calibri" w:eastAsia="Times New Roman" w:hAnsi="Calibri" w:cs="Times New Roman"/>
                <w:color w:val="000000"/>
                <w:sz w:val="20"/>
                <w:szCs w:val="20"/>
                <w:lang w:eastAsia="es-CO"/>
              </w:rPr>
              <w:t>204.143.337,00</w:t>
            </w:r>
          </w:p>
        </w:tc>
        <w:tc>
          <w:tcPr>
            <w:tcW w:w="2282" w:type="dxa"/>
            <w:noWrap/>
            <w:vAlign w:val="center"/>
            <w:hideMark/>
          </w:tcPr>
          <w:p w:rsidR="00014F15" w:rsidRPr="00C959DC" w:rsidRDefault="00014F15" w:rsidP="00C959D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es-CO"/>
              </w:rPr>
            </w:pPr>
            <w:r w:rsidRPr="00C959DC">
              <w:rPr>
                <w:rFonts w:ascii="Calibri" w:eastAsia="Times New Roman" w:hAnsi="Calibri" w:cs="Times New Roman"/>
                <w:color w:val="000000"/>
                <w:sz w:val="20"/>
                <w:szCs w:val="20"/>
                <w:lang w:eastAsia="es-CO"/>
              </w:rPr>
              <w:t>0</w:t>
            </w:r>
          </w:p>
        </w:tc>
      </w:tr>
      <w:tr w:rsidR="00014F15" w:rsidRPr="00C959DC" w:rsidTr="00C959DC">
        <w:trPr>
          <w:cnfStyle w:val="000000100000" w:firstRow="0" w:lastRow="0" w:firstColumn="0" w:lastColumn="0" w:oddVBand="0" w:evenVBand="0" w:oddHBand="1" w:evenHBand="0" w:firstRowFirstColumn="0" w:firstRowLastColumn="0" w:lastRowFirstColumn="0" w:lastRowLastColumn="0"/>
          <w:trHeight w:val="322"/>
          <w:jc w:val="center"/>
        </w:trPr>
        <w:tc>
          <w:tcPr>
            <w:cnfStyle w:val="001000000000" w:firstRow="0" w:lastRow="0" w:firstColumn="1" w:lastColumn="0" w:oddVBand="0" w:evenVBand="0" w:oddHBand="0" w:evenHBand="0" w:firstRowFirstColumn="0" w:firstRowLastColumn="0" w:lastRowFirstColumn="0" w:lastRowLastColumn="0"/>
            <w:tcW w:w="2728" w:type="dxa"/>
            <w:noWrap/>
            <w:vAlign w:val="center"/>
            <w:hideMark/>
          </w:tcPr>
          <w:p w:rsidR="00014F15" w:rsidRPr="00C959DC" w:rsidRDefault="00014F15" w:rsidP="00C959DC">
            <w:pPr>
              <w:jc w:val="center"/>
              <w:rPr>
                <w:rFonts w:ascii="Arial" w:eastAsia="Times New Roman" w:hAnsi="Arial" w:cs="Arial"/>
                <w:b w:val="0"/>
                <w:sz w:val="20"/>
                <w:szCs w:val="20"/>
                <w:lang w:eastAsia="es-CO"/>
              </w:rPr>
            </w:pPr>
            <w:r w:rsidRPr="00C959DC">
              <w:rPr>
                <w:rFonts w:ascii="Arial" w:eastAsia="Times New Roman" w:hAnsi="Arial" w:cs="Arial"/>
                <w:b w:val="0"/>
                <w:sz w:val="20"/>
                <w:szCs w:val="20"/>
                <w:lang w:eastAsia="es-CO"/>
              </w:rPr>
              <w:t>2018-CT-586</w:t>
            </w:r>
          </w:p>
        </w:tc>
        <w:tc>
          <w:tcPr>
            <w:tcW w:w="1968" w:type="dxa"/>
            <w:noWrap/>
            <w:vAlign w:val="center"/>
            <w:hideMark/>
          </w:tcPr>
          <w:p w:rsidR="00014F15" w:rsidRPr="00C959DC" w:rsidRDefault="00014F15" w:rsidP="00C959D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es-CO"/>
              </w:rPr>
            </w:pPr>
            <w:r w:rsidRPr="00C959DC">
              <w:rPr>
                <w:rFonts w:ascii="Calibri" w:eastAsia="Times New Roman" w:hAnsi="Calibri" w:cs="Times New Roman"/>
                <w:color w:val="000000"/>
                <w:sz w:val="20"/>
                <w:szCs w:val="20"/>
                <w:lang w:eastAsia="es-CO"/>
              </w:rPr>
              <w:t>$</w:t>
            </w:r>
            <w:r w:rsidR="00C959DC">
              <w:rPr>
                <w:rFonts w:ascii="Calibri" w:eastAsia="Times New Roman" w:hAnsi="Calibri" w:cs="Times New Roman"/>
                <w:color w:val="000000"/>
                <w:sz w:val="20"/>
                <w:szCs w:val="20"/>
                <w:lang w:eastAsia="es-CO"/>
              </w:rPr>
              <w:t xml:space="preserve"> </w:t>
            </w:r>
            <w:r w:rsidRPr="00C959DC">
              <w:rPr>
                <w:rFonts w:ascii="Calibri" w:eastAsia="Times New Roman" w:hAnsi="Calibri" w:cs="Times New Roman"/>
                <w:color w:val="000000"/>
                <w:sz w:val="20"/>
                <w:szCs w:val="20"/>
                <w:lang w:eastAsia="es-CO"/>
              </w:rPr>
              <w:t>340.238.765,00</w:t>
            </w:r>
          </w:p>
        </w:tc>
        <w:tc>
          <w:tcPr>
            <w:tcW w:w="2282" w:type="dxa"/>
            <w:noWrap/>
            <w:vAlign w:val="center"/>
            <w:hideMark/>
          </w:tcPr>
          <w:p w:rsidR="00014F15" w:rsidRPr="00C959DC" w:rsidRDefault="00014F15" w:rsidP="00C959D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es-CO"/>
              </w:rPr>
            </w:pPr>
            <w:r w:rsidRPr="00C959DC">
              <w:rPr>
                <w:rFonts w:ascii="Calibri" w:eastAsia="Times New Roman" w:hAnsi="Calibri" w:cs="Times New Roman"/>
                <w:color w:val="000000"/>
                <w:sz w:val="20"/>
                <w:szCs w:val="20"/>
                <w:lang w:eastAsia="es-CO"/>
              </w:rPr>
              <w:t>$</w:t>
            </w:r>
            <w:r w:rsidR="00C959DC">
              <w:rPr>
                <w:rFonts w:ascii="Calibri" w:eastAsia="Times New Roman" w:hAnsi="Calibri" w:cs="Times New Roman"/>
                <w:color w:val="000000"/>
                <w:sz w:val="20"/>
                <w:szCs w:val="20"/>
                <w:lang w:eastAsia="es-CO"/>
              </w:rPr>
              <w:t xml:space="preserve"> </w:t>
            </w:r>
            <w:r w:rsidRPr="00C959DC">
              <w:rPr>
                <w:rFonts w:ascii="Calibri" w:eastAsia="Times New Roman" w:hAnsi="Calibri" w:cs="Times New Roman"/>
                <w:color w:val="000000"/>
                <w:sz w:val="20"/>
                <w:szCs w:val="20"/>
                <w:lang w:eastAsia="es-CO"/>
              </w:rPr>
              <w:t>806.719.679,00</w:t>
            </w:r>
          </w:p>
        </w:tc>
      </w:tr>
      <w:tr w:rsidR="00014F15" w:rsidRPr="00C959DC" w:rsidTr="00C959DC">
        <w:trPr>
          <w:trHeight w:val="339"/>
          <w:jc w:val="center"/>
        </w:trPr>
        <w:tc>
          <w:tcPr>
            <w:cnfStyle w:val="001000000000" w:firstRow="0" w:lastRow="0" w:firstColumn="1" w:lastColumn="0" w:oddVBand="0" w:evenVBand="0" w:oddHBand="0" w:evenHBand="0" w:firstRowFirstColumn="0" w:firstRowLastColumn="0" w:lastRowFirstColumn="0" w:lastRowLastColumn="0"/>
            <w:tcW w:w="2728" w:type="dxa"/>
            <w:noWrap/>
            <w:vAlign w:val="center"/>
            <w:hideMark/>
          </w:tcPr>
          <w:p w:rsidR="00014F15" w:rsidRPr="00C959DC" w:rsidRDefault="00014F15" w:rsidP="00C959DC">
            <w:pPr>
              <w:jc w:val="center"/>
              <w:rPr>
                <w:rFonts w:ascii="Arial" w:eastAsia="Times New Roman" w:hAnsi="Arial" w:cs="Arial"/>
                <w:b w:val="0"/>
                <w:sz w:val="20"/>
                <w:szCs w:val="20"/>
                <w:lang w:eastAsia="es-CO"/>
              </w:rPr>
            </w:pPr>
            <w:r w:rsidRPr="00C959DC">
              <w:rPr>
                <w:rFonts w:ascii="Arial" w:eastAsia="Times New Roman" w:hAnsi="Arial" w:cs="Arial"/>
                <w:b w:val="0"/>
                <w:sz w:val="20"/>
                <w:szCs w:val="20"/>
                <w:lang w:eastAsia="es-CO"/>
              </w:rPr>
              <w:t>2019-CT-434</w:t>
            </w:r>
          </w:p>
        </w:tc>
        <w:tc>
          <w:tcPr>
            <w:tcW w:w="1968" w:type="dxa"/>
            <w:noWrap/>
            <w:vAlign w:val="center"/>
            <w:hideMark/>
          </w:tcPr>
          <w:p w:rsidR="00014F15" w:rsidRPr="00C959DC" w:rsidRDefault="00014F15" w:rsidP="00C959D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es-CO"/>
              </w:rPr>
            </w:pPr>
            <w:r w:rsidRPr="00C959DC">
              <w:rPr>
                <w:rFonts w:ascii="Calibri" w:eastAsia="Times New Roman" w:hAnsi="Calibri" w:cs="Times New Roman"/>
                <w:color w:val="000000"/>
                <w:sz w:val="20"/>
                <w:szCs w:val="20"/>
                <w:lang w:eastAsia="es-CO"/>
              </w:rPr>
              <w:t>$</w:t>
            </w:r>
            <w:r w:rsidR="00C959DC">
              <w:rPr>
                <w:rFonts w:ascii="Calibri" w:eastAsia="Times New Roman" w:hAnsi="Calibri" w:cs="Times New Roman"/>
                <w:color w:val="000000"/>
                <w:sz w:val="20"/>
                <w:szCs w:val="20"/>
                <w:lang w:eastAsia="es-CO"/>
              </w:rPr>
              <w:t xml:space="preserve"> </w:t>
            </w:r>
            <w:r w:rsidRPr="00C959DC">
              <w:rPr>
                <w:rFonts w:ascii="Calibri" w:eastAsia="Times New Roman" w:hAnsi="Calibri" w:cs="Times New Roman"/>
                <w:color w:val="000000"/>
                <w:sz w:val="20"/>
                <w:szCs w:val="20"/>
                <w:lang w:eastAsia="es-CO"/>
              </w:rPr>
              <w:t>294.715.524,00</w:t>
            </w:r>
          </w:p>
        </w:tc>
        <w:tc>
          <w:tcPr>
            <w:tcW w:w="2282" w:type="dxa"/>
            <w:noWrap/>
            <w:vAlign w:val="center"/>
            <w:hideMark/>
          </w:tcPr>
          <w:p w:rsidR="00014F15" w:rsidRPr="00C959DC" w:rsidRDefault="00014F15" w:rsidP="00C959D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es-CO"/>
              </w:rPr>
            </w:pPr>
            <w:r w:rsidRPr="00C959DC">
              <w:rPr>
                <w:rFonts w:ascii="Calibri" w:eastAsia="Times New Roman" w:hAnsi="Calibri" w:cs="Times New Roman"/>
                <w:color w:val="000000"/>
                <w:sz w:val="20"/>
                <w:szCs w:val="20"/>
                <w:lang w:eastAsia="es-CO"/>
              </w:rPr>
              <w:t>$</w:t>
            </w:r>
            <w:r w:rsidR="00C959DC">
              <w:rPr>
                <w:rFonts w:ascii="Calibri" w:eastAsia="Times New Roman" w:hAnsi="Calibri" w:cs="Times New Roman"/>
                <w:color w:val="000000"/>
                <w:sz w:val="20"/>
                <w:szCs w:val="20"/>
                <w:lang w:eastAsia="es-CO"/>
              </w:rPr>
              <w:t xml:space="preserve"> </w:t>
            </w:r>
            <w:r w:rsidRPr="00C959DC">
              <w:rPr>
                <w:rFonts w:ascii="Calibri" w:eastAsia="Times New Roman" w:hAnsi="Calibri" w:cs="Times New Roman"/>
                <w:color w:val="000000"/>
                <w:sz w:val="20"/>
                <w:szCs w:val="20"/>
                <w:lang w:eastAsia="es-CO"/>
              </w:rPr>
              <w:t>458.615.103,00</w:t>
            </w:r>
          </w:p>
        </w:tc>
      </w:tr>
    </w:tbl>
    <w:p w:rsidR="00014F15" w:rsidRDefault="00014F15" w:rsidP="00014F15">
      <w:pPr>
        <w:spacing w:after="0"/>
        <w:ind w:left="360"/>
        <w:jc w:val="both"/>
        <w:rPr>
          <w:rFonts w:ascii="Arial" w:hAnsi="Arial" w:cs="Arial"/>
          <w:sz w:val="24"/>
        </w:rPr>
      </w:pPr>
    </w:p>
    <w:p w:rsidR="00014F15" w:rsidRDefault="00014F15" w:rsidP="00C959DC">
      <w:pPr>
        <w:spacing w:after="0"/>
        <w:jc w:val="both"/>
        <w:rPr>
          <w:rFonts w:ascii="Arial" w:hAnsi="Arial" w:cs="Arial"/>
          <w:sz w:val="24"/>
        </w:rPr>
      </w:pPr>
      <w:r>
        <w:rPr>
          <w:rFonts w:ascii="Arial" w:hAnsi="Arial" w:cs="Arial"/>
          <w:sz w:val="24"/>
        </w:rPr>
        <w:t xml:space="preserve">Se advierte que para las vigencias 2016 y 2017, la empresa prestadora, efectuaba el cálculo del balance de subsidios y contribuciones por servicio y después realizaba cruce entre ellos, a partir de la vigencia 2018 se eliminó esta práctica, individualizando el cobro (deficitario) o el pago (superavitario) por servicio, discriminado por cada periodo de facturación. </w:t>
      </w:r>
    </w:p>
    <w:p w:rsidR="00014F15" w:rsidRDefault="00014F15" w:rsidP="00C959DC">
      <w:pPr>
        <w:spacing w:after="0"/>
        <w:jc w:val="both"/>
        <w:rPr>
          <w:rFonts w:ascii="Arial" w:hAnsi="Arial" w:cs="Arial"/>
          <w:sz w:val="24"/>
        </w:rPr>
      </w:pPr>
    </w:p>
    <w:p w:rsidR="002D12CF" w:rsidRPr="001104B5" w:rsidRDefault="002D12CF" w:rsidP="002D12CF">
      <w:pPr>
        <w:pStyle w:val="Ttulo1"/>
        <w:numPr>
          <w:ilvl w:val="1"/>
          <w:numId w:val="7"/>
        </w:numPr>
        <w:spacing w:before="0" w:after="240"/>
        <w:ind w:left="567" w:hanging="567"/>
        <w:rPr>
          <w:rFonts w:ascii="Arial" w:hAnsi="Arial" w:cs="Arial"/>
          <w:color w:val="auto"/>
          <w:sz w:val="24"/>
          <w:szCs w:val="24"/>
        </w:rPr>
      </w:pPr>
      <w:bookmarkStart w:id="19" w:name="_Toc25906148"/>
      <w:r>
        <w:rPr>
          <w:rFonts w:ascii="Arial" w:hAnsi="Arial" w:cs="Arial"/>
          <w:color w:val="auto"/>
          <w:sz w:val="24"/>
          <w:szCs w:val="24"/>
        </w:rPr>
        <w:t>MINIMO VITAL</w:t>
      </w:r>
      <w:bookmarkEnd w:id="19"/>
    </w:p>
    <w:p w:rsidR="009F1CA4" w:rsidRDefault="009F1CA4" w:rsidP="009F1CA4">
      <w:pPr>
        <w:pStyle w:val="Sinespaciado"/>
        <w:jc w:val="both"/>
        <w:rPr>
          <w:rFonts w:ascii="Arial" w:hAnsi="Arial" w:cs="Arial"/>
          <w:sz w:val="24"/>
        </w:rPr>
      </w:pPr>
      <w:r w:rsidRPr="009F1CA4">
        <w:rPr>
          <w:rFonts w:ascii="Arial" w:hAnsi="Arial" w:cs="Arial"/>
          <w:sz w:val="24"/>
        </w:rPr>
        <w:t>Mediante Decreto 64 de 2016 fue adoptado el programa social municipal “Mínimo Vital” el proyecto mínimo vital, se enmarca dentro del reconocimiento de los derechos vitales de todo ser humano, como es el del acceso al agua.</w:t>
      </w:r>
    </w:p>
    <w:p w:rsidR="008A28B2" w:rsidRDefault="008A28B2" w:rsidP="009F1CA4">
      <w:pPr>
        <w:pStyle w:val="Sinespaciado"/>
        <w:jc w:val="both"/>
        <w:rPr>
          <w:rFonts w:ascii="Arial" w:hAnsi="Arial" w:cs="Arial"/>
          <w:sz w:val="24"/>
        </w:rPr>
      </w:pPr>
    </w:p>
    <w:p w:rsidR="009F1CA4" w:rsidRDefault="009F1CA4" w:rsidP="008A28B2">
      <w:pPr>
        <w:pStyle w:val="Sinespaciado"/>
        <w:jc w:val="both"/>
        <w:rPr>
          <w:rFonts w:ascii="Arial" w:hAnsi="Arial" w:cs="Arial"/>
          <w:sz w:val="24"/>
        </w:rPr>
      </w:pPr>
      <w:r>
        <w:rPr>
          <w:rFonts w:ascii="Arial" w:hAnsi="Arial" w:cs="Arial"/>
          <w:sz w:val="24"/>
        </w:rPr>
        <w:t xml:space="preserve">En este sentido se han </w:t>
      </w:r>
      <w:r w:rsidR="008A28B2">
        <w:rPr>
          <w:rFonts w:ascii="Arial" w:hAnsi="Arial" w:cs="Arial"/>
          <w:sz w:val="24"/>
        </w:rPr>
        <w:t>identificado y seleccionado 101</w:t>
      </w:r>
      <w:r>
        <w:rPr>
          <w:rFonts w:ascii="Arial" w:hAnsi="Arial" w:cs="Arial"/>
          <w:sz w:val="24"/>
        </w:rPr>
        <w:t xml:space="preserve"> beneficiarios del programa,</w:t>
      </w:r>
      <w:r w:rsidR="00603338">
        <w:rPr>
          <w:rFonts w:ascii="Arial" w:hAnsi="Arial" w:cs="Arial"/>
          <w:sz w:val="24"/>
        </w:rPr>
        <w:t xml:space="preserve"> discriminados de la siguiente forma:</w:t>
      </w:r>
      <w:r>
        <w:rPr>
          <w:rFonts w:ascii="Arial" w:hAnsi="Arial" w:cs="Arial"/>
          <w:sz w:val="24"/>
        </w:rPr>
        <w:t xml:space="preserve"> </w:t>
      </w:r>
    </w:p>
    <w:p w:rsidR="008A28B2" w:rsidRDefault="008A28B2" w:rsidP="008A28B2">
      <w:pPr>
        <w:pStyle w:val="Sinespaciado"/>
        <w:jc w:val="both"/>
        <w:rPr>
          <w:rFonts w:ascii="Arial" w:hAnsi="Arial" w:cs="Arial"/>
          <w:color w:val="C45911" w:themeColor="accent2" w:themeShade="BF"/>
          <w:sz w:val="24"/>
          <w:highlight w:val="yellow"/>
        </w:rPr>
      </w:pPr>
    </w:p>
    <w:tbl>
      <w:tblPr>
        <w:tblStyle w:val="Tabladecuadrcula6concolores1"/>
        <w:tblW w:w="3560" w:type="dxa"/>
        <w:jc w:val="center"/>
        <w:tblLook w:val="04A0" w:firstRow="1" w:lastRow="0" w:firstColumn="1" w:lastColumn="0" w:noHBand="0" w:noVBand="1"/>
      </w:tblPr>
      <w:tblGrid>
        <w:gridCol w:w="1840"/>
        <w:gridCol w:w="1720"/>
      </w:tblGrid>
      <w:tr w:rsidR="008A28B2" w:rsidRPr="008A28B2" w:rsidTr="008A28B2">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40" w:type="dxa"/>
            <w:noWrap/>
            <w:vAlign w:val="center"/>
            <w:hideMark/>
          </w:tcPr>
          <w:p w:rsidR="008A28B2" w:rsidRPr="008A28B2" w:rsidRDefault="008A28B2" w:rsidP="008A28B2">
            <w:pPr>
              <w:rPr>
                <w:rFonts w:ascii="Calibri" w:eastAsia="Times New Roman" w:hAnsi="Calibri" w:cs="Times New Roman"/>
                <w:b w:val="0"/>
                <w:color w:val="000000"/>
                <w:lang w:eastAsia="es-CO"/>
              </w:rPr>
            </w:pPr>
            <w:r w:rsidRPr="008A28B2">
              <w:rPr>
                <w:rFonts w:ascii="Calibri" w:eastAsia="Times New Roman" w:hAnsi="Calibri" w:cs="Times New Roman"/>
                <w:b w:val="0"/>
                <w:color w:val="000000"/>
                <w:lang w:eastAsia="es-CO"/>
              </w:rPr>
              <w:t>BOJACÁ</w:t>
            </w:r>
          </w:p>
        </w:tc>
        <w:tc>
          <w:tcPr>
            <w:tcW w:w="1720" w:type="dxa"/>
            <w:noWrap/>
            <w:vAlign w:val="center"/>
            <w:hideMark/>
          </w:tcPr>
          <w:p w:rsidR="008A28B2" w:rsidRPr="008A28B2" w:rsidRDefault="008A28B2" w:rsidP="008A28B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s-CO"/>
              </w:rPr>
            </w:pPr>
            <w:r w:rsidRPr="008A28B2">
              <w:rPr>
                <w:rFonts w:ascii="Calibri" w:eastAsia="Times New Roman" w:hAnsi="Calibri" w:cs="Times New Roman"/>
                <w:b w:val="0"/>
                <w:color w:val="000000"/>
                <w:lang w:eastAsia="es-CO"/>
              </w:rPr>
              <w:t>17</w:t>
            </w:r>
          </w:p>
        </w:tc>
      </w:tr>
      <w:tr w:rsidR="008A28B2" w:rsidRPr="008A28B2" w:rsidTr="008A28B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40" w:type="dxa"/>
            <w:noWrap/>
            <w:vAlign w:val="center"/>
            <w:hideMark/>
          </w:tcPr>
          <w:p w:rsidR="008A28B2" w:rsidRPr="008A28B2" w:rsidRDefault="008A28B2" w:rsidP="008A28B2">
            <w:pPr>
              <w:rPr>
                <w:rFonts w:ascii="Calibri" w:eastAsia="Times New Roman" w:hAnsi="Calibri" w:cs="Times New Roman"/>
                <w:b w:val="0"/>
                <w:color w:val="000000"/>
                <w:lang w:eastAsia="es-CO"/>
              </w:rPr>
            </w:pPr>
            <w:r w:rsidRPr="008A28B2">
              <w:rPr>
                <w:rFonts w:ascii="Calibri" w:eastAsia="Times New Roman" w:hAnsi="Calibri" w:cs="Times New Roman"/>
                <w:b w:val="0"/>
                <w:color w:val="000000"/>
                <w:lang w:eastAsia="es-CO"/>
              </w:rPr>
              <w:t>CERCA DE PIEDRA</w:t>
            </w:r>
          </w:p>
        </w:tc>
        <w:tc>
          <w:tcPr>
            <w:tcW w:w="1720" w:type="dxa"/>
            <w:noWrap/>
            <w:vAlign w:val="center"/>
            <w:hideMark/>
          </w:tcPr>
          <w:p w:rsidR="008A28B2" w:rsidRPr="008A28B2" w:rsidRDefault="008A28B2" w:rsidP="008A28B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8A28B2">
              <w:rPr>
                <w:rFonts w:ascii="Calibri" w:eastAsia="Times New Roman" w:hAnsi="Calibri" w:cs="Times New Roman"/>
                <w:color w:val="000000"/>
                <w:lang w:eastAsia="es-CO"/>
              </w:rPr>
              <w:t>8</w:t>
            </w:r>
          </w:p>
        </w:tc>
      </w:tr>
      <w:tr w:rsidR="008A28B2" w:rsidRPr="008A28B2" w:rsidTr="008A28B2">
        <w:trPr>
          <w:trHeight w:val="300"/>
          <w:jc w:val="center"/>
        </w:trPr>
        <w:tc>
          <w:tcPr>
            <w:cnfStyle w:val="001000000000" w:firstRow="0" w:lastRow="0" w:firstColumn="1" w:lastColumn="0" w:oddVBand="0" w:evenVBand="0" w:oddHBand="0" w:evenHBand="0" w:firstRowFirstColumn="0" w:firstRowLastColumn="0" w:lastRowFirstColumn="0" w:lastRowLastColumn="0"/>
            <w:tcW w:w="1840" w:type="dxa"/>
            <w:noWrap/>
            <w:vAlign w:val="center"/>
            <w:hideMark/>
          </w:tcPr>
          <w:p w:rsidR="008A28B2" w:rsidRPr="008A28B2" w:rsidRDefault="008A28B2" w:rsidP="008A28B2">
            <w:pPr>
              <w:rPr>
                <w:rFonts w:ascii="Calibri" w:eastAsia="Times New Roman" w:hAnsi="Calibri" w:cs="Times New Roman"/>
                <w:b w:val="0"/>
                <w:color w:val="000000"/>
                <w:lang w:eastAsia="es-CO"/>
              </w:rPr>
            </w:pPr>
            <w:r w:rsidRPr="008A28B2">
              <w:rPr>
                <w:rFonts w:ascii="Calibri" w:eastAsia="Times New Roman" w:hAnsi="Calibri" w:cs="Times New Roman"/>
                <w:b w:val="0"/>
                <w:color w:val="000000"/>
                <w:lang w:eastAsia="es-CO"/>
              </w:rPr>
              <w:t>FAGUA</w:t>
            </w:r>
          </w:p>
        </w:tc>
        <w:tc>
          <w:tcPr>
            <w:tcW w:w="1720" w:type="dxa"/>
            <w:noWrap/>
            <w:vAlign w:val="center"/>
            <w:hideMark/>
          </w:tcPr>
          <w:p w:rsidR="008A28B2" w:rsidRPr="008A28B2" w:rsidRDefault="008A28B2" w:rsidP="008A28B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8A28B2">
              <w:rPr>
                <w:rFonts w:ascii="Calibri" w:eastAsia="Times New Roman" w:hAnsi="Calibri" w:cs="Times New Roman"/>
                <w:color w:val="000000"/>
                <w:lang w:eastAsia="es-CO"/>
              </w:rPr>
              <w:t>14</w:t>
            </w:r>
          </w:p>
        </w:tc>
      </w:tr>
      <w:tr w:rsidR="008A28B2" w:rsidRPr="008A28B2" w:rsidTr="008A28B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40" w:type="dxa"/>
            <w:noWrap/>
            <w:vAlign w:val="center"/>
            <w:hideMark/>
          </w:tcPr>
          <w:p w:rsidR="008A28B2" w:rsidRPr="008A28B2" w:rsidRDefault="008A28B2" w:rsidP="008A28B2">
            <w:pPr>
              <w:rPr>
                <w:rFonts w:ascii="Calibri" w:eastAsia="Times New Roman" w:hAnsi="Calibri" w:cs="Times New Roman"/>
                <w:b w:val="0"/>
                <w:color w:val="000000"/>
                <w:lang w:eastAsia="es-CO"/>
              </w:rPr>
            </w:pPr>
            <w:r w:rsidRPr="008A28B2">
              <w:rPr>
                <w:rFonts w:ascii="Calibri" w:eastAsia="Times New Roman" w:hAnsi="Calibri" w:cs="Times New Roman"/>
                <w:b w:val="0"/>
                <w:color w:val="000000"/>
                <w:lang w:eastAsia="es-CO"/>
              </w:rPr>
              <w:t>FONQUETÁ</w:t>
            </w:r>
          </w:p>
        </w:tc>
        <w:tc>
          <w:tcPr>
            <w:tcW w:w="1720" w:type="dxa"/>
            <w:noWrap/>
            <w:vAlign w:val="center"/>
            <w:hideMark/>
          </w:tcPr>
          <w:p w:rsidR="008A28B2" w:rsidRPr="008A28B2" w:rsidRDefault="008A28B2" w:rsidP="008A28B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8A28B2">
              <w:rPr>
                <w:rFonts w:ascii="Calibri" w:eastAsia="Times New Roman" w:hAnsi="Calibri" w:cs="Times New Roman"/>
                <w:color w:val="000000"/>
                <w:lang w:eastAsia="es-CO"/>
              </w:rPr>
              <w:t>38</w:t>
            </w:r>
          </w:p>
        </w:tc>
      </w:tr>
      <w:tr w:rsidR="008A28B2" w:rsidRPr="008A28B2" w:rsidTr="008A28B2">
        <w:trPr>
          <w:trHeight w:val="300"/>
          <w:jc w:val="center"/>
        </w:trPr>
        <w:tc>
          <w:tcPr>
            <w:cnfStyle w:val="001000000000" w:firstRow="0" w:lastRow="0" w:firstColumn="1" w:lastColumn="0" w:oddVBand="0" w:evenVBand="0" w:oddHBand="0" w:evenHBand="0" w:firstRowFirstColumn="0" w:firstRowLastColumn="0" w:lastRowFirstColumn="0" w:lastRowLastColumn="0"/>
            <w:tcW w:w="1840" w:type="dxa"/>
            <w:noWrap/>
            <w:vAlign w:val="center"/>
            <w:hideMark/>
          </w:tcPr>
          <w:p w:rsidR="008A28B2" w:rsidRPr="008A28B2" w:rsidRDefault="008A28B2" w:rsidP="008A28B2">
            <w:pPr>
              <w:rPr>
                <w:rFonts w:ascii="Calibri" w:eastAsia="Times New Roman" w:hAnsi="Calibri" w:cs="Times New Roman"/>
                <w:b w:val="0"/>
                <w:color w:val="000000"/>
                <w:lang w:eastAsia="es-CO"/>
              </w:rPr>
            </w:pPr>
            <w:r w:rsidRPr="008A28B2">
              <w:rPr>
                <w:rFonts w:ascii="Calibri" w:eastAsia="Times New Roman" w:hAnsi="Calibri" w:cs="Times New Roman"/>
                <w:b w:val="0"/>
                <w:color w:val="000000"/>
                <w:lang w:eastAsia="es-CO"/>
              </w:rPr>
              <w:t>LA BALSA</w:t>
            </w:r>
          </w:p>
        </w:tc>
        <w:tc>
          <w:tcPr>
            <w:tcW w:w="1720" w:type="dxa"/>
            <w:noWrap/>
            <w:vAlign w:val="center"/>
            <w:hideMark/>
          </w:tcPr>
          <w:p w:rsidR="008A28B2" w:rsidRPr="008A28B2" w:rsidRDefault="008A28B2" w:rsidP="008A28B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8A28B2">
              <w:rPr>
                <w:rFonts w:ascii="Calibri" w:eastAsia="Times New Roman" w:hAnsi="Calibri" w:cs="Times New Roman"/>
                <w:color w:val="000000"/>
                <w:lang w:eastAsia="es-CO"/>
              </w:rPr>
              <w:t>15</w:t>
            </w:r>
          </w:p>
        </w:tc>
      </w:tr>
      <w:tr w:rsidR="008A28B2" w:rsidRPr="008A28B2" w:rsidTr="008A28B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40" w:type="dxa"/>
            <w:noWrap/>
            <w:vAlign w:val="center"/>
            <w:hideMark/>
          </w:tcPr>
          <w:p w:rsidR="008A28B2" w:rsidRPr="008A28B2" w:rsidRDefault="008A28B2" w:rsidP="008A28B2">
            <w:pPr>
              <w:rPr>
                <w:rFonts w:ascii="Calibri" w:eastAsia="Times New Roman" w:hAnsi="Calibri" w:cs="Times New Roman"/>
                <w:b w:val="0"/>
                <w:color w:val="000000"/>
                <w:lang w:eastAsia="es-CO"/>
              </w:rPr>
            </w:pPr>
            <w:r w:rsidRPr="008A28B2">
              <w:rPr>
                <w:rFonts w:ascii="Calibri" w:eastAsia="Times New Roman" w:hAnsi="Calibri" w:cs="Times New Roman"/>
                <w:b w:val="0"/>
                <w:color w:val="000000"/>
                <w:lang w:eastAsia="es-CO"/>
              </w:rPr>
              <w:lastRenderedPageBreak/>
              <w:t>TÍQUIZA</w:t>
            </w:r>
          </w:p>
        </w:tc>
        <w:tc>
          <w:tcPr>
            <w:tcW w:w="1720" w:type="dxa"/>
            <w:noWrap/>
            <w:vAlign w:val="center"/>
            <w:hideMark/>
          </w:tcPr>
          <w:p w:rsidR="008A28B2" w:rsidRPr="008A28B2" w:rsidRDefault="008A28B2" w:rsidP="008A28B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8A28B2">
              <w:rPr>
                <w:rFonts w:ascii="Calibri" w:eastAsia="Times New Roman" w:hAnsi="Calibri" w:cs="Times New Roman"/>
                <w:color w:val="000000"/>
                <w:lang w:eastAsia="es-CO"/>
              </w:rPr>
              <w:t>6</w:t>
            </w:r>
          </w:p>
        </w:tc>
      </w:tr>
      <w:tr w:rsidR="008A28B2" w:rsidRPr="008A28B2" w:rsidTr="008A28B2">
        <w:trPr>
          <w:trHeight w:val="300"/>
          <w:jc w:val="center"/>
        </w:trPr>
        <w:tc>
          <w:tcPr>
            <w:cnfStyle w:val="001000000000" w:firstRow="0" w:lastRow="0" w:firstColumn="1" w:lastColumn="0" w:oddVBand="0" w:evenVBand="0" w:oddHBand="0" w:evenHBand="0" w:firstRowFirstColumn="0" w:firstRowLastColumn="0" w:lastRowFirstColumn="0" w:lastRowLastColumn="0"/>
            <w:tcW w:w="1840" w:type="dxa"/>
            <w:noWrap/>
            <w:vAlign w:val="center"/>
            <w:hideMark/>
          </w:tcPr>
          <w:p w:rsidR="008A28B2" w:rsidRPr="008A28B2" w:rsidRDefault="008A28B2" w:rsidP="008A28B2">
            <w:pPr>
              <w:rPr>
                <w:rFonts w:ascii="Calibri" w:eastAsia="Times New Roman" w:hAnsi="Calibri" w:cs="Times New Roman"/>
                <w:b w:val="0"/>
                <w:color w:val="000000"/>
                <w:lang w:eastAsia="es-CO"/>
              </w:rPr>
            </w:pPr>
            <w:r w:rsidRPr="008A28B2">
              <w:rPr>
                <w:rFonts w:ascii="Calibri" w:eastAsia="Times New Roman" w:hAnsi="Calibri" w:cs="Times New Roman"/>
                <w:b w:val="0"/>
                <w:color w:val="000000"/>
                <w:lang w:eastAsia="es-CO"/>
              </w:rPr>
              <w:t>URBANO</w:t>
            </w:r>
          </w:p>
        </w:tc>
        <w:tc>
          <w:tcPr>
            <w:tcW w:w="1720" w:type="dxa"/>
            <w:noWrap/>
            <w:vAlign w:val="center"/>
            <w:hideMark/>
          </w:tcPr>
          <w:p w:rsidR="008A28B2" w:rsidRPr="008A28B2" w:rsidRDefault="008A28B2" w:rsidP="008A28B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8A28B2">
              <w:rPr>
                <w:rFonts w:ascii="Calibri" w:eastAsia="Times New Roman" w:hAnsi="Calibri" w:cs="Times New Roman"/>
                <w:color w:val="000000"/>
                <w:lang w:eastAsia="es-CO"/>
              </w:rPr>
              <w:t>1</w:t>
            </w:r>
          </w:p>
        </w:tc>
      </w:tr>
      <w:tr w:rsidR="008A28B2" w:rsidRPr="008A28B2" w:rsidTr="008A28B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40" w:type="dxa"/>
            <w:noWrap/>
            <w:vAlign w:val="center"/>
            <w:hideMark/>
          </w:tcPr>
          <w:p w:rsidR="008A28B2" w:rsidRPr="008A28B2" w:rsidRDefault="008A28B2" w:rsidP="008A28B2">
            <w:pPr>
              <w:rPr>
                <w:rFonts w:ascii="Calibri" w:eastAsia="Times New Roman" w:hAnsi="Calibri" w:cs="Times New Roman"/>
                <w:b w:val="0"/>
                <w:color w:val="000000"/>
                <w:lang w:eastAsia="es-CO"/>
              </w:rPr>
            </w:pPr>
            <w:r w:rsidRPr="008A28B2">
              <w:rPr>
                <w:rFonts w:ascii="Calibri" w:eastAsia="Times New Roman" w:hAnsi="Calibri" w:cs="Times New Roman"/>
                <w:b w:val="0"/>
                <w:color w:val="000000"/>
                <w:lang w:eastAsia="es-CO"/>
              </w:rPr>
              <w:t>YERBABUENA</w:t>
            </w:r>
          </w:p>
        </w:tc>
        <w:tc>
          <w:tcPr>
            <w:tcW w:w="1720" w:type="dxa"/>
            <w:noWrap/>
            <w:vAlign w:val="center"/>
            <w:hideMark/>
          </w:tcPr>
          <w:p w:rsidR="008A28B2" w:rsidRPr="008A28B2" w:rsidRDefault="008A28B2" w:rsidP="008A28B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8A28B2">
              <w:rPr>
                <w:rFonts w:ascii="Calibri" w:eastAsia="Times New Roman" w:hAnsi="Calibri" w:cs="Times New Roman"/>
                <w:color w:val="000000"/>
                <w:lang w:eastAsia="es-CO"/>
              </w:rPr>
              <w:t>2</w:t>
            </w:r>
          </w:p>
        </w:tc>
      </w:tr>
      <w:tr w:rsidR="008A28B2" w:rsidRPr="008A28B2" w:rsidTr="008A28B2">
        <w:trPr>
          <w:trHeight w:val="300"/>
          <w:jc w:val="center"/>
        </w:trPr>
        <w:tc>
          <w:tcPr>
            <w:cnfStyle w:val="001000000000" w:firstRow="0" w:lastRow="0" w:firstColumn="1" w:lastColumn="0" w:oddVBand="0" w:evenVBand="0" w:oddHBand="0" w:evenHBand="0" w:firstRowFirstColumn="0" w:firstRowLastColumn="0" w:lastRowFirstColumn="0" w:lastRowLastColumn="0"/>
            <w:tcW w:w="1840" w:type="dxa"/>
            <w:noWrap/>
            <w:vAlign w:val="center"/>
            <w:hideMark/>
          </w:tcPr>
          <w:p w:rsidR="008A28B2" w:rsidRPr="008A28B2" w:rsidRDefault="008A28B2" w:rsidP="008A28B2">
            <w:pPr>
              <w:rPr>
                <w:rFonts w:ascii="Calibri" w:eastAsia="Times New Roman" w:hAnsi="Calibri" w:cs="Times New Roman"/>
                <w:b w:val="0"/>
                <w:color w:val="000000"/>
                <w:lang w:eastAsia="es-CO"/>
              </w:rPr>
            </w:pPr>
            <w:r w:rsidRPr="008A28B2">
              <w:rPr>
                <w:rFonts w:ascii="Calibri" w:eastAsia="Times New Roman" w:hAnsi="Calibri" w:cs="Times New Roman"/>
                <w:b w:val="0"/>
                <w:color w:val="000000"/>
                <w:lang w:eastAsia="es-CO"/>
              </w:rPr>
              <w:t>Total general</w:t>
            </w:r>
          </w:p>
        </w:tc>
        <w:tc>
          <w:tcPr>
            <w:tcW w:w="1720" w:type="dxa"/>
            <w:noWrap/>
            <w:vAlign w:val="center"/>
            <w:hideMark/>
          </w:tcPr>
          <w:p w:rsidR="008A28B2" w:rsidRPr="008A28B2" w:rsidRDefault="008A28B2" w:rsidP="008A28B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Cs/>
                <w:color w:val="000000"/>
                <w:lang w:eastAsia="es-CO"/>
              </w:rPr>
            </w:pPr>
            <w:r w:rsidRPr="008A28B2">
              <w:rPr>
                <w:rFonts w:ascii="Calibri" w:eastAsia="Times New Roman" w:hAnsi="Calibri" w:cs="Times New Roman"/>
                <w:bCs/>
                <w:color w:val="000000"/>
                <w:lang w:eastAsia="es-CO"/>
              </w:rPr>
              <w:t>101</w:t>
            </w:r>
          </w:p>
        </w:tc>
      </w:tr>
    </w:tbl>
    <w:p w:rsidR="004C4217" w:rsidRDefault="004C4217" w:rsidP="004C4217">
      <w:pPr>
        <w:spacing w:after="0"/>
        <w:jc w:val="both"/>
        <w:rPr>
          <w:rFonts w:ascii="Arial" w:hAnsi="Arial" w:cs="Arial"/>
          <w:sz w:val="24"/>
        </w:rPr>
      </w:pPr>
    </w:p>
    <w:p w:rsidR="008A28B2" w:rsidRPr="00603338" w:rsidRDefault="00A03976" w:rsidP="00C959DC">
      <w:pPr>
        <w:jc w:val="both"/>
        <w:rPr>
          <w:rFonts w:ascii="Arial" w:hAnsi="Arial" w:cs="Arial"/>
          <w:color w:val="C45911" w:themeColor="accent2" w:themeShade="BF"/>
          <w:sz w:val="24"/>
        </w:rPr>
      </w:pPr>
      <w:r>
        <w:rPr>
          <w:rFonts w:ascii="Arial" w:hAnsi="Arial" w:cs="Arial"/>
          <w:sz w:val="24"/>
        </w:rPr>
        <w:t xml:space="preserve">Se beneficiaron 44 hogares con el </w:t>
      </w:r>
      <w:r w:rsidR="008A28B2">
        <w:rPr>
          <w:rFonts w:ascii="Arial" w:hAnsi="Arial" w:cs="Arial"/>
          <w:sz w:val="24"/>
        </w:rPr>
        <w:t xml:space="preserve"> </w:t>
      </w:r>
      <w:r>
        <w:rPr>
          <w:rFonts w:ascii="Arial" w:hAnsi="Arial" w:cs="Arial"/>
          <w:sz w:val="24"/>
        </w:rPr>
        <w:t xml:space="preserve">pago de </w:t>
      </w:r>
      <w:r w:rsidR="008A28B2">
        <w:rPr>
          <w:rFonts w:ascii="Arial" w:hAnsi="Arial" w:cs="Arial"/>
          <w:sz w:val="24"/>
        </w:rPr>
        <w:t>6 M3 mensuales de consumo de acueducto y vertimientos de alcantarillado.</w:t>
      </w:r>
    </w:p>
    <w:p w:rsidR="00603338" w:rsidRPr="00603338" w:rsidRDefault="00603338" w:rsidP="002D12CF">
      <w:pPr>
        <w:jc w:val="both"/>
        <w:rPr>
          <w:rFonts w:ascii="Arial" w:hAnsi="Arial" w:cs="Arial"/>
          <w:sz w:val="24"/>
        </w:rPr>
      </w:pPr>
      <w:r w:rsidRPr="00603338">
        <w:rPr>
          <w:rFonts w:ascii="Arial" w:hAnsi="Arial" w:cs="Arial"/>
          <w:b/>
          <w:sz w:val="24"/>
        </w:rPr>
        <w:t>Variables principales:</w:t>
      </w:r>
    </w:p>
    <w:p w:rsidR="00603338" w:rsidRPr="00F128FC" w:rsidRDefault="00603338" w:rsidP="00F128FC">
      <w:pPr>
        <w:pStyle w:val="Prrafodelista"/>
        <w:numPr>
          <w:ilvl w:val="0"/>
          <w:numId w:val="30"/>
        </w:numPr>
        <w:spacing w:after="0" w:line="240" w:lineRule="auto"/>
        <w:jc w:val="both"/>
        <w:rPr>
          <w:rFonts w:ascii="Arial" w:hAnsi="Arial" w:cs="Arial"/>
          <w:sz w:val="24"/>
        </w:rPr>
      </w:pPr>
      <w:r w:rsidRPr="00F128FC">
        <w:rPr>
          <w:rFonts w:ascii="Arial" w:hAnsi="Arial" w:cs="Arial"/>
          <w:sz w:val="24"/>
        </w:rPr>
        <w:t xml:space="preserve">Cobertura acueducto (rural – urbano) </w:t>
      </w:r>
    </w:p>
    <w:p w:rsidR="00603338" w:rsidRPr="00252F5C" w:rsidRDefault="00603338" w:rsidP="00252F5C">
      <w:pPr>
        <w:spacing w:after="0"/>
        <w:ind w:firstLine="708"/>
        <w:jc w:val="both"/>
        <w:rPr>
          <w:rFonts w:ascii="Arial" w:hAnsi="Arial" w:cs="Arial"/>
          <w:sz w:val="24"/>
        </w:rPr>
      </w:pPr>
      <w:r w:rsidRPr="00252F5C">
        <w:rPr>
          <w:rFonts w:ascii="Arial" w:hAnsi="Arial" w:cs="Arial"/>
          <w:sz w:val="24"/>
        </w:rPr>
        <w:t>Urbana 100%, prestador Emserchía</w:t>
      </w:r>
    </w:p>
    <w:p w:rsidR="00603338" w:rsidRPr="00252F5C" w:rsidRDefault="00603338" w:rsidP="00252F5C">
      <w:pPr>
        <w:spacing w:after="0"/>
        <w:ind w:firstLine="708"/>
        <w:jc w:val="both"/>
        <w:rPr>
          <w:rFonts w:ascii="Arial" w:hAnsi="Arial" w:cs="Arial"/>
          <w:sz w:val="24"/>
        </w:rPr>
      </w:pPr>
      <w:r w:rsidRPr="00252F5C">
        <w:rPr>
          <w:rFonts w:ascii="Arial" w:hAnsi="Arial" w:cs="Arial"/>
          <w:sz w:val="24"/>
        </w:rPr>
        <w:t xml:space="preserve">Rural 100% Prestadores Emserchía – Progresar </w:t>
      </w:r>
    </w:p>
    <w:p w:rsidR="00603338" w:rsidRPr="00252F5C" w:rsidRDefault="00603338" w:rsidP="00252F5C">
      <w:pPr>
        <w:pStyle w:val="Prrafodelista"/>
        <w:numPr>
          <w:ilvl w:val="0"/>
          <w:numId w:val="12"/>
        </w:numPr>
        <w:spacing w:before="100" w:beforeAutospacing="1" w:after="0" w:line="240" w:lineRule="auto"/>
        <w:jc w:val="both"/>
        <w:rPr>
          <w:rFonts w:ascii="Arial" w:hAnsi="Arial" w:cs="Arial"/>
          <w:sz w:val="24"/>
        </w:rPr>
      </w:pPr>
      <w:r w:rsidRPr="00252F5C">
        <w:rPr>
          <w:rFonts w:ascii="Arial" w:hAnsi="Arial" w:cs="Arial"/>
          <w:sz w:val="24"/>
        </w:rPr>
        <w:t xml:space="preserve">Continuidad servicio acueducto (horas /día) </w:t>
      </w:r>
    </w:p>
    <w:p w:rsidR="00603338" w:rsidRDefault="00603338" w:rsidP="00252F5C">
      <w:pPr>
        <w:spacing w:after="0"/>
        <w:ind w:firstLine="708"/>
        <w:jc w:val="both"/>
        <w:rPr>
          <w:rFonts w:ascii="Arial" w:hAnsi="Arial" w:cs="Arial"/>
          <w:sz w:val="24"/>
        </w:rPr>
      </w:pPr>
      <w:r w:rsidRPr="00252F5C">
        <w:rPr>
          <w:rFonts w:ascii="Arial" w:hAnsi="Arial" w:cs="Arial"/>
          <w:sz w:val="24"/>
        </w:rPr>
        <w:t>23.99 horas/día.</w:t>
      </w:r>
    </w:p>
    <w:p w:rsidR="00F128FC" w:rsidRPr="00252F5C" w:rsidRDefault="00F128FC" w:rsidP="00252F5C">
      <w:pPr>
        <w:spacing w:after="0"/>
        <w:ind w:firstLine="708"/>
        <w:jc w:val="both"/>
        <w:rPr>
          <w:rFonts w:ascii="Arial" w:hAnsi="Arial" w:cs="Arial"/>
          <w:sz w:val="24"/>
        </w:rPr>
      </w:pPr>
    </w:p>
    <w:p w:rsidR="00603338" w:rsidRPr="00F128FC" w:rsidRDefault="00603338" w:rsidP="00F128FC">
      <w:pPr>
        <w:pStyle w:val="Prrafodelista"/>
        <w:numPr>
          <w:ilvl w:val="0"/>
          <w:numId w:val="30"/>
        </w:numPr>
        <w:spacing w:after="0" w:line="240" w:lineRule="auto"/>
        <w:jc w:val="both"/>
        <w:rPr>
          <w:rFonts w:ascii="Arial" w:hAnsi="Arial" w:cs="Arial"/>
          <w:sz w:val="24"/>
        </w:rPr>
      </w:pPr>
      <w:r w:rsidRPr="00F128FC">
        <w:rPr>
          <w:rFonts w:ascii="Arial" w:hAnsi="Arial" w:cs="Arial"/>
          <w:sz w:val="24"/>
        </w:rPr>
        <w:t>Cobertura Alcantarillado (rural – urbano)</w:t>
      </w:r>
    </w:p>
    <w:p w:rsidR="00603338" w:rsidRPr="00252F5C" w:rsidRDefault="00F128FC" w:rsidP="00252F5C">
      <w:pPr>
        <w:spacing w:after="0"/>
        <w:ind w:firstLine="708"/>
        <w:jc w:val="both"/>
        <w:rPr>
          <w:rFonts w:ascii="Arial" w:hAnsi="Arial" w:cs="Arial"/>
          <w:sz w:val="24"/>
        </w:rPr>
      </w:pPr>
      <w:r>
        <w:rPr>
          <w:rFonts w:ascii="Arial" w:hAnsi="Arial" w:cs="Arial"/>
          <w:sz w:val="24"/>
        </w:rPr>
        <w:t>83.5</w:t>
      </w:r>
      <w:r w:rsidR="00603338" w:rsidRPr="00252F5C">
        <w:rPr>
          <w:rFonts w:ascii="Arial" w:hAnsi="Arial" w:cs="Arial"/>
          <w:sz w:val="24"/>
        </w:rPr>
        <w:t>% - Total para área rural y urbana.</w:t>
      </w:r>
    </w:p>
    <w:p w:rsidR="00603338" w:rsidRPr="00252F5C" w:rsidRDefault="00603338" w:rsidP="00252F5C">
      <w:pPr>
        <w:spacing w:after="0"/>
        <w:ind w:firstLine="708"/>
        <w:jc w:val="both"/>
        <w:rPr>
          <w:rFonts w:ascii="Arial" w:hAnsi="Arial" w:cs="Arial"/>
          <w:sz w:val="24"/>
        </w:rPr>
      </w:pPr>
      <w:r w:rsidRPr="00252F5C">
        <w:rPr>
          <w:rFonts w:ascii="Arial" w:hAnsi="Arial" w:cs="Arial"/>
          <w:sz w:val="24"/>
        </w:rPr>
        <w:t>Zona Urbana 100%; 99.2% Emserchía y PTAR particulares 0.8%</w:t>
      </w:r>
    </w:p>
    <w:p w:rsidR="00F128FC" w:rsidRDefault="00603338" w:rsidP="00F128FC">
      <w:pPr>
        <w:spacing w:after="0"/>
        <w:ind w:firstLine="708"/>
        <w:jc w:val="both"/>
        <w:rPr>
          <w:rFonts w:ascii="Arial" w:hAnsi="Arial" w:cs="Arial"/>
          <w:sz w:val="24"/>
        </w:rPr>
      </w:pPr>
      <w:r w:rsidRPr="00252F5C">
        <w:rPr>
          <w:rFonts w:ascii="Arial" w:hAnsi="Arial" w:cs="Arial"/>
          <w:sz w:val="24"/>
        </w:rPr>
        <w:t>Zona Rural, 67.1% Emserchía y PTAR particulares</w:t>
      </w:r>
    </w:p>
    <w:p w:rsidR="00F128FC" w:rsidRDefault="00F128FC" w:rsidP="00F128FC">
      <w:pPr>
        <w:spacing w:after="0"/>
        <w:ind w:firstLine="708"/>
        <w:jc w:val="both"/>
        <w:rPr>
          <w:rFonts w:ascii="Arial" w:hAnsi="Arial" w:cs="Arial"/>
          <w:sz w:val="24"/>
        </w:rPr>
      </w:pPr>
    </w:p>
    <w:p w:rsidR="00252F5C" w:rsidRPr="00F128FC" w:rsidRDefault="00252F5C" w:rsidP="00F128FC">
      <w:pPr>
        <w:pStyle w:val="Prrafodelista"/>
        <w:numPr>
          <w:ilvl w:val="0"/>
          <w:numId w:val="30"/>
        </w:numPr>
        <w:spacing w:after="0"/>
        <w:jc w:val="both"/>
        <w:rPr>
          <w:rFonts w:ascii="Arial" w:hAnsi="Arial" w:cs="Arial"/>
          <w:sz w:val="24"/>
        </w:rPr>
      </w:pPr>
      <w:r w:rsidRPr="00F128FC">
        <w:rPr>
          <w:rFonts w:ascii="Arial" w:hAnsi="Arial" w:cs="Arial"/>
          <w:sz w:val="24"/>
        </w:rPr>
        <w:t>Frecuencia semanal de recolección de residuos sólidos en el casco urbano</w:t>
      </w:r>
    </w:p>
    <w:p w:rsidR="00252F5C" w:rsidRDefault="00252F5C" w:rsidP="00252F5C">
      <w:pPr>
        <w:pStyle w:val="Prrafodelista"/>
        <w:spacing w:after="0"/>
        <w:ind w:left="360"/>
        <w:jc w:val="both"/>
        <w:rPr>
          <w:rFonts w:ascii="Arial" w:hAnsi="Arial" w:cs="Arial"/>
          <w:sz w:val="24"/>
        </w:rPr>
      </w:pPr>
    </w:p>
    <w:p w:rsidR="00252F5C" w:rsidRPr="00DA696E" w:rsidRDefault="00252F5C" w:rsidP="00DA696E">
      <w:pPr>
        <w:spacing w:after="0"/>
        <w:jc w:val="both"/>
        <w:rPr>
          <w:rFonts w:ascii="Arial" w:hAnsi="Arial" w:cs="Arial"/>
          <w:sz w:val="24"/>
        </w:rPr>
      </w:pPr>
      <w:r w:rsidRPr="00DA696E">
        <w:rPr>
          <w:rFonts w:ascii="Arial" w:hAnsi="Arial" w:cs="Arial"/>
          <w:sz w:val="24"/>
        </w:rPr>
        <w:t>De acuerdo con información suministrada por la empresa prestadora de servicios de acueducto, alcantarillado y aseo, tenemos lo siguiente</w:t>
      </w:r>
    </w:p>
    <w:p w:rsidR="00252F5C" w:rsidRPr="00603338" w:rsidRDefault="00FB045C" w:rsidP="00603338">
      <w:pPr>
        <w:pStyle w:val="Prrafodelista"/>
        <w:spacing w:after="0"/>
        <w:ind w:left="360"/>
        <w:jc w:val="both"/>
        <w:rPr>
          <w:rFonts w:ascii="Arial" w:hAnsi="Arial" w:cs="Arial"/>
          <w:sz w:val="24"/>
        </w:rPr>
      </w:pPr>
      <w:r w:rsidRPr="00252F5C">
        <w:rPr>
          <w:noProof/>
          <w:lang w:eastAsia="es-CO"/>
        </w:rPr>
        <w:drawing>
          <wp:anchor distT="0" distB="0" distL="114300" distR="114300" simplePos="0" relativeHeight="251658240" behindDoc="1" locked="0" layoutInCell="1" allowOverlap="1" wp14:anchorId="3A07B139" wp14:editId="5426A6E8">
            <wp:simplePos x="0" y="0"/>
            <wp:positionH relativeFrom="margin">
              <wp:align>left</wp:align>
            </wp:positionH>
            <wp:positionV relativeFrom="paragraph">
              <wp:posOffset>76835</wp:posOffset>
            </wp:positionV>
            <wp:extent cx="5605373" cy="3076575"/>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05373" cy="3076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3338" w:rsidRPr="00603338" w:rsidRDefault="00603338" w:rsidP="00603338">
      <w:pPr>
        <w:spacing w:after="0"/>
        <w:jc w:val="both"/>
        <w:rPr>
          <w:rFonts w:ascii="Arial" w:hAnsi="Arial" w:cs="Arial"/>
          <w:sz w:val="24"/>
        </w:rPr>
      </w:pPr>
    </w:p>
    <w:p w:rsidR="00603338" w:rsidRPr="00252F5C" w:rsidRDefault="00603338" w:rsidP="00603338">
      <w:pPr>
        <w:spacing w:after="0"/>
        <w:jc w:val="both"/>
        <w:rPr>
          <w:rFonts w:ascii="Arial" w:hAnsi="Arial" w:cs="Arial"/>
          <w:sz w:val="24"/>
          <w:lang w:val="es-ES"/>
        </w:rPr>
      </w:pPr>
    </w:p>
    <w:p w:rsidR="00603338" w:rsidRDefault="00603338" w:rsidP="00603338">
      <w:pPr>
        <w:spacing w:after="0"/>
        <w:jc w:val="both"/>
        <w:rPr>
          <w:rFonts w:ascii="Arial" w:hAnsi="Arial" w:cs="Arial"/>
          <w:sz w:val="24"/>
        </w:rPr>
      </w:pPr>
    </w:p>
    <w:p w:rsidR="00603338" w:rsidRDefault="00603338" w:rsidP="00603338">
      <w:pPr>
        <w:spacing w:after="0"/>
        <w:jc w:val="both"/>
        <w:rPr>
          <w:rFonts w:ascii="Arial" w:hAnsi="Arial" w:cs="Arial"/>
          <w:sz w:val="24"/>
        </w:rPr>
      </w:pPr>
    </w:p>
    <w:p w:rsidR="00603338" w:rsidRDefault="00603338" w:rsidP="00603338">
      <w:pPr>
        <w:spacing w:after="0"/>
        <w:jc w:val="both"/>
        <w:rPr>
          <w:rFonts w:ascii="Arial" w:hAnsi="Arial" w:cs="Arial"/>
          <w:sz w:val="24"/>
        </w:rPr>
      </w:pPr>
    </w:p>
    <w:p w:rsidR="00252F5C" w:rsidRDefault="00252F5C" w:rsidP="00603338">
      <w:pPr>
        <w:spacing w:after="0"/>
        <w:jc w:val="both"/>
        <w:rPr>
          <w:rFonts w:ascii="Arial" w:hAnsi="Arial" w:cs="Arial"/>
          <w:sz w:val="24"/>
        </w:rPr>
      </w:pPr>
    </w:p>
    <w:p w:rsidR="00252F5C" w:rsidRDefault="00252F5C" w:rsidP="00603338">
      <w:pPr>
        <w:spacing w:after="0"/>
        <w:jc w:val="both"/>
        <w:rPr>
          <w:rFonts w:ascii="Arial" w:hAnsi="Arial" w:cs="Arial"/>
          <w:sz w:val="24"/>
        </w:rPr>
      </w:pPr>
    </w:p>
    <w:p w:rsidR="00252F5C" w:rsidRDefault="00252F5C" w:rsidP="00603338">
      <w:pPr>
        <w:spacing w:after="0"/>
        <w:jc w:val="both"/>
        <w:rPr>
          <w:rFonts w:ascii="Arial" w:hAnsi="Arial" w:cs="Arial"/>
          <w:sz w:val="24"/>
        </w:rPr>
      </w:pPr>
    </w:p>
    <w:p w:rsidR="00252F5C" w:rsidRDefault="00252F5C" w:rsidP="00603338">
      <w:pPr>
        <w:spacing w:after="0"/>
        <w:jc w:val="both"/>
        <w:rPr>
          <w:rFonts w:ascii="Arial" w:hAnsi="Arial" w:cs="Arial"/>
          <w:sz w:val="24"/>
        </w:rPr>
      </w:pPr>
    </w:p>
    <w:p w:rsidR="00252F5C" w:rsidRDefault="00252F5C" w:rsidP="00603338">
      <w:pPr>
        <w:spacing w:after="0"/>
        <w:jc w:val="both"/>
        <w:rPr>
          <w:rFonts w:ascii="Arial" w:hAnsi="Arial" w:cs="Arial"/>
          <w:sz w:val="24"/>
        </w:rPr>
      </w:pPr>
    </w:p>
    <w:p w:rsidR="00252F5C" w:rsidRDefault="00252F5C" w:rsidP="00603338">
      <w:pPr>
        <w:spacing w:after="0"/>
        <w:jc w:val="both"/>
        <w:rPr>
          <w:rFonts w:ascii="Arial" w:hAnsi="Arial" w:cs="Arial"/>
          <w:sz w:val="24"/>
        </w:rPr>
      </w:pPr>
    </w:p>
    <w:p w:rsidR="00252F5C" w:rsidRDefault="00252F5C" w:rsidP="00603338">
      <w:pPr>
        <w:spacing w:after="0"/>
        <w:jc w:val="both"/>
        <w:rPr>
          <w:rFonts w:ascii="Arial" w:hAnsi="Arial" w:cs="Arial"/>
          <w:sz w:val="24"/>
        </w:rPr>
      </w:pPr>
    </w:p>
    <w:p w:rsidR="00252F5C" w:rsidRDefault="00252F5C" w:rsidP="00603338">
      <w:pPr>
        <w:spacing w:after="0"/>
        <w:jc w:val="both"/>
        <w:rPr>
          <w:rFonts w:ascii="Arial" w:hAnsi="Arial" w:cs="Arial"/>
          <w:sz w:val="24"/>
        </w:rPr>
      </w:pPr>
    </w:p>
    <w:p w:rsidR="00252F5C" w:rsidRDefault="00252F5C" w:rsidP="00603338">
      <w:pPr>
        <w:spacing w:after="0"/>
        <w:jc w:val="both"/>
        <w:rPr>
          <w:rFonts w:ascii="Arial" w:hAnsi="Arial" w:cs="Arial"/>
          <w:sz w:val="24"/>
        </w:rPr>
      </w:pPr>
    </w:p>
    <w:p w:rsidR="00252F5C" w:rsidRDefault="00252F5C" w:rsidP="00603338">
      <w:pPr>
        <w:spacing w:after="0"/>
        <w:jc w:val="both"/>
        <w:rPr>
          <w:rFonts w:ascii="Arial" w:hAnsi="Arial" w:cs="Arial"/>
          <w:sz w:val="24"/>
        </w:rPr>
      </w:pPr>
    </w:p>
    <w:p w:rsidR="00252F5C" w:rsidRDefault="00252F5C" w:rsidP="00603338">
      <w:pPr>
        <w:spacing w:after="0"/>
        <w:jc w:val="both"/>
        <w:rPr>
          <w:rFonts w:ascii="Arial" w:hAnsi="Arial" w:cs="Arial"/>
          <w:sz w:val="24"/>
        </w:rPr>
      </w:pPr>
    </w:p>
    <w:p w:rsidR="00FB045C" w:rsidRDefault="00FB045C" w:rsidP="00603338">
      <w:pPr>
        <w:spacing w:after="0"/>
        <w:jc w:val="both"/>
        <w:rPr>
          <w:rFonts w:ascii="Arial" w:hAnsi="Arial" w:cs="Arial"/>
          <w:sz w:val="24"/>
        </w:rPr>
      </w:pPr>
    </w:p>
    <w:p w:rsidR="00F128FC" w:rsidRDefault="00F128FC" w:rsidP="00F128FC">
      <w:pPr>
        <w:pStyle w:val="Ttulo1"/>
        <w:numPr>
          <w:ilvl w:val="0"/>
          <w:numId w:val="7"/>
        </w:numPr>
        <w:spacing w:before="0" w:after="240"/>
        <w:ind w:left="567" w:hanging="567"/>
        <w:rPr>
          <w:rFonts w:ascii="Arial" w:hAnsi="Arial" w:cs="Arial"/>
          <w:color w:val="auto"/>
          <w:sz w:val="24"/>
          <w:szCs w:val="24"/>
        </w:rPr>
      </w:pPr>
      <w:bookmarkStart w:id="20" w:name="_Toc25906149"/>
      <w:r>
        <w:rPr>
          <w:rFonts w:ascii="Arial" w:hAnsi="Arial" w:cs="Arial"/>
          <w:color w:val="auto"/>
          <w:sz w:val="24"/>
          <w:szCs w:val="24"/>
        </w:rPr>
        <w:lastRenderedPageBreak/>
        <w:t>SUBCOMITÉ SISTEMAS DE INFORMACIÓN POBLACIÓN VICTIMA</w:t>
      </w:r>
      <w:bookmarkEnd w:id="20"/>
    </w:p>
    <w:p w:rsidR="00F128FC" w:rsidRDefault="00F128FC" w:rsidP="00DA696E">
      <w:pPr>
        <w:jc w:val="both"/>
        <w:rPr>
          <w:rFonts w:ascii="Arial" w:hAnsi="Arial" w:cs="Arial"/>
          <w:sz w:val="24"/>
        </w:rPr>
      </w:pPr>
      <w:r w:rsidRPr="00DA696E">
        <w:rPr>
          <w:rFonts w:ascii="Arial" w:hAnsi="Arial" w:cs="Arial"/>
          <w:sz w:val="24"/>
        </w:rPr>
        <w:t xml:space="preserve">A través del Decreto 28 de 2017 se conformó el Subcomité </w:t>
      </w:r>
      <w:r w:rsidR="00DA696E" w:rsidRPr="00DA696E">
        <w:rPr>
          <w:rFonts w:ascii="Arial" w:hAnsi="Arial" w:cs="Arial"/>
          <w:sz w:val="24"/>
        </w:rPr>
        <w:t>de Sistemas de Información, instancia de decisión y coordinación en cuanto al flujo e interoperabilidad de información de víctimas, sistemas de información, aspectos técnicos, y de infraestructura, encargado de los procesos de caracterización, identificación de las medidas de asistencia, atención y reparación a las que han accedido la población víctima.</w:t>
      </w:r>
    </w:p>
    <w:p w:rsidR="00457269" w:rsidRPr="00457269" w:rsidRDefault="00457269" w:rsidP="00457269">
      <w:pPr>
        <w:jc w:val="both"/>
        <w:rPr>
          <w:rFonts w:ascii="Arial" w:hAnsi="Arial" w:cs="Arial"/>
          <w:sz w:val="24"/>
          <w:szCs w:val="24"/>
        </w:rPr>
      </w:pPr>
      <w:r w:rsidRPr="00457269">
        <w:rPr>
          <w:rFonts w:ascii="Arial" w:hAnsi="Arial" w:cs="Arial"/>
          <w:sz w:val="24"/>
          <w:szCs w:val="24"/>
        </w:rPr>
        <w:t xml:space="preserve">Según datos de la Unidad de Víctimas en Chía están localizadas cerca de 2610 personas, reporte que difiere con los datos obtenidos de las caracterizaciones municipales, con los cuales se han identificado 1737 personas. </w:t>
      </w:r>
    </w:p>
    <w:tbl>
      <w:tblPr>
        <w:tblStyle w:val="Tabladecuadrcula6concolores41"/>
        <w:tblW w:w="5040" w:type="dxa"/>
        <w:jc w:val="center"/>
        <w:tblLook w:val="04A0" w:firstRow="1" w:lastRow="0" w:firstColumn="1" w:lastColumn="0" w:noHBand="0" w:noVBand="1"/>
      </w:tblPr>
      <w:tblGrid>
        <w:gridCol w:w="1200"/>
        <w:gridCol w:w="1440"/>
        <w:gridCol w:w="1200"/>
        <w:gridCol w:w="1200"/>
      </w:tblGrid>
      <w:tr w:rsidR="00457269" w:rsidRPr="001A2BF2" w:rsidTr="00A03976">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rsidR="00457269" w:rsidRPr="001A2BF2" w:rsidRDefault="00457269" w:rsidP="00A03976">
            <w:pPr>
              <w:jc w:val="center"/>
              <w:rPr>
                <w:rFonts w:ascii="Arial" w:eastAsia="Times New Roman" w:hAnsi="Arial" w:cs="Arial"/>
                <w:b w:val="0"/>
                <w:sz w:val="18"/>
                <w:szCs w:val="18"/>
                <w:lang w:eastAsia="es-CO"/>
              </w:rPr>
            </w:pPr>
            <w:r w:rsidRPr="001A2BF2">
              <w:rPr>
                <w:rFonts w:ascii="Arial" w:eastAsia="Times New Roman" w:hAnsi="Arial" w:cs="Arial"/>
                <w:b w:val="0"/>
                <w:sz w:val="18"/>
                <w:szCs w:val="18"/>
                <w:lang w:eastAsia="es-CO"/>
              </w:rPr>
              <w:t>Municipio</w:t>
            </w:r>
          </w:p>
        </w:tc>
        <w:tc>
          <w:tcPr>
            <w:tcW w:w="1440" w:type="dxa"/>
            <w:noWrap/>
            <w:hideMark/>
          </w:tcPr>
          <w:p w:rsidR="00457269" w:rsidRPr="001A2BF2" w:rsidRDefault="00457269" w:rsidP="00A0397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sz w:val="18"/>
                <w:szCs w:val="18"/>
                <w:lang w:eastAsia="es-CO"/>
              </w:rPr>
            </w:pPr>
            <w:r w:rsidRPr="001A2BF2">
              <w:rPr>
                <w:rFonts w:ascii="Arial" w:eastAsia="Times New Roman" w:hAnsi="Arial" w:cs="Arial"/>
                <w:b w:val="0"/>
                <w:sz w:val="18"/>
                <w:szCs w:val="18"/>
                <w:lang w:eastAsia="es-CO"/>
              </w:rPr>
              <w:t xml:space="preserve"> Año Encuesta </w:t>
            </w:r>
          </w:p>
        </w:tc>
        <w:tc>
          <w:tcPr>
            <w:tcW w:w="1200" w:type="dxa"/>
            <w:noWrap/>
            <w:hideMark/>
          </w:tcPr>
          <w:p w:rsidR="00457269" w:rsidRPr="001A2BF2" w:rsidRDefault="00457269" w:rsidP="00A0397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sz w:val="18"/>
                <w:szCs w:val="18"/>
                <w:lang w:eastAsia="es-CO"/>
              </w:rPr>
            </w:pPr>
            <w:r w:rsidRPr="001A2BF2">
              <w:rPr>
                <w:rFonts w:ascii="Arial" w:eastAsia="Times New Roman" w:hAnsi="Arial" w:cs="Arial"/>
                <w:b w:val="0"/>
                <w:sz w:val="18"/>
                <w:szCs w:val="18"/>
                <w:lang w:eastAsia="es-CO"/>
              </w:rPr>
              <w:t xml:space="preserve">Hogares </w:t>
            </w:r>
          </w:p>
        </w:tc>
        <w:tc>
          <w:tcPr>
            <w:tcW w:w="1200" w:type="dxa"/>
            <w:noWrap/>
            <w:hideMark/>
          </w:tcPr>
          <w:p w:rsidR="00457269" w:rsidRPr="001A2BF2" w:rsidRDefault="00457269" w:rsidP="00A0397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sz w:val="18"/>
                <w:szCs w:val="18"/>
                <w:lang w:eastAsia="es-CO"/>
              </w:rPr>
            </w:pPr>
            <w:r w:rsidRPr="001A2BF2">
              <w:rPr>
                <w:rFonts w:ascii="Arial" w:eastAsia="Times New Roman" w:hAnsi="Arial" w:cs="Arial"/>
                <w:b w:val="0"/>
                <w:sz w:val="18"/>
                <w:szCs w:val="18"/>
                <w:lang w:eastAsia="es-CO"/>
              </w:rPr>
              <w:t>Personas</w:t>
            </w:r>
          </w:p>
        </w:tc>
      </w:tr>
      <w:tr w:rsidR="00457269" w:rsidRPr="001A2BF2" w:rsidTr="00A0397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vMerge w:val="restart"/>
            <w:noWrap/>
            <w:hideMark/>
          </w:tcPr>
          <w:p w:rsidR="00457269" w:rsidRPr="001A2BF2" w:rsidRDefault="00457269" w:rsidP="00A03976">
            <w:pPr>
              <w:rPr>
                <w:rFonts w:ascii="Arial" w:eastAsia="Times New Roman" w:hAnsi="Arial" w:cs="Arial"/>
                <w:b w:val="0"/>
                <w:sz w:val="18"/>
                <w:szCs w:val="18"/>
                <w:lang w:eastAsia="es-CO"/>
              </w:rPr>
            </w:pPr>
            <w:r w:rsidRPr="001A2BF2">
              <w:rPr>
                <w:rFonts w:ascii="Arial" w:eastAsia="Times New Roman" w:hAnsi="Arial" w:cs="Arial"/>
                <w:b w:val="0"/>
                <w:sz w:val="18"/>
                <w:szCs w:val="18"/>
                <w:lang w:eastAsia="es-CO"/>
              </w:rPr>
              <w:t>CHIA</w:t>
            </w:r>
          </w:p>
        </w:tc>
        <w:tc>
          <w:tcPr>
            <w:tcW w:w="1440" w:type="dxa"/>
            <w:noWrap/>
            <w:hideMark/>
          </w:tcPr>
          <w:p w:rsidR="00457269" w:rsidRPr="001A2BF2" w:rsidRDefault="00457269" w:rsidP="00A0397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CO"/>
              </w:rPr>
            </w:pPr>
            <w:r w:rsidRPr="001A2BF2">
              <w:rPr>
                <w:rFonts w:ascii="Arial" w:eastAsia="Times New Roman" w:hAnsi="Arial" w:cs="Arial"/>
                <w:sz w:val="18"/>
                <w:szCs w:val="18"/>
                <w:lang w:eastAsia="es-CO"/>
              </w:rPr>
              <w:t>2014</w:t>
            </w:r>
          </w:p>
        </w:tc>
        <w:tc>
          <w:tcPr>
            <w:tcW w:w="1200" w:type="dxa"/>
            <w:noWrap/>
            <w:hideMark/>
          </w:tcPr>
          <w:p w:rsidR="00457269" w:rsidRPr="001A2BF2" w:rsidRDefault="00457269" w:rsidP="00A0397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CO"/>
              </w:rPr>
            </w:pPr>
            <w:r w:rsidRPr="001A2BF2">
              <w:rPr>
                <w:rFonts w:ascii="Arial" w:eastAsia="Times New Roman" w:hAnsi="Arial" w:cs="Arial"/>
                <w:sz w:val="18"/>
                <w:szCs w:val="18"/>
                <w:lang w:eastAsia="es-CO"/>
              </w:rPr>
              <w:t>1</w:t>
            </w:r>
          </w:p>
        </w:tc>
        <w:tc>
          <w:tcPr>
            <w:tcW w:w="1200" w:type="dxa"/>
            <w:noWrap/>
            <w:hideMark/>
          </w:tcPr>
          <w:p w:rsidR="00457269" w:rsidRPr="001A2BF2" w:rsidRDefault="00457269" w:rsidP="00A0397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CO"/>
              </w:rPr>
            </w:pPr>
            <w:r w:rsidRPr="001A2BF2">
              <w:rPr>
                <w:rFonts w:ascii="Arial" w:eastAsia="Times New Roman" w:hAnsi="Arial" w:cs="Arial"/>
                <w:sz w:val="18"/>
                <w:szCs w:val="18"/>
                <w:lang w:eastAsia="es-CO"/>
              </w:rPr>
              <w:t>2</w:t>
            </w:r>
          </w:p>
        </w:tc>
      </w:tr>
      <w:tr w:rsidR="00457269" w:rsidRPr="001A2BF2" w:rsidTr="00A03976">
        <w:trPr>
          <w:trHeight w:val="300"/>
          <w:jc w:val="center"/>
        </w:trPr>
        <w:tc>
          <w:tcPr>
            <w:cnfStyle w:val="001000000000" w:firstRow="0" w:lastRow="0" w:firstColumn="1" w:lastColumn="0" w:oddVBand="0" w:evenVBand="0" w:oddHBand="0" w:evenHBand="0" w:firstRowFirstColumn="0" w:firstRowLastColumn="0" w:lastRowFirstColumn="0" w:lastRowLastColumn="0"/>
            <w:tcW w:w="1200" w:type="dxa"/>
            <w:vMerge/>
            <w:hideMark/>
          </w:tcPr>
          <w:p w:rsidR="00457269" w:rsidRPr="001A2BF2" w:rsidRDefault="00457269" w:rsidP="00A03976">
            <w:pPr>
              <w:rPr>
                <w:rFonts w:ascii="Arial" w:eastAsia="Times New Roman" w:hAnsi="Arial" w:cs="Arial"/>
                <w:b w:val="0"/>
                <w:sz w:val="18"/>
                <w:szCs w:val="18"/>
                <w:lang w:eastAsia="es-CO"/>
              </w:rPr>
            </w:pPr>
          </w:p>
        </w:tc>
        <w:tc>
          <w:tcPr>
            <w:tcW w:w="1440" w:type="dxa"/>
            <w:noWrap/>
            <w:hideMark/>
          </w:tcPr>
          <w:p w:rsidR="00457269" w:rsidRPr="001A2BF2" w:rsidRDefault="00457269" w:rsidP="00A0397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CO"/>
              </w:rPr>
            </w:pPr>
            <w:r w:rsidRPr="001A2BF2">
              <w:rPr>
                <w:rFonts w:ascii="Arial" w:eastAsia="Times New Roman" w:hAnsi="Arial" w:cs="Arial"/>
                <w:sz w:val="18"/>
                <w:szCs w:val="18"/>
                <w:lang w:eastAsia="es-CO"/>
              </w:rPr>
              <w:t>2015</w:t>
            </w:r>
          </w:p>
        </w:tc>
        <w:tc>
          <w:tcPr>
            <w:tcW w:w="1200" w:type="dxa"/>
            <w:noWrap/>
            <w:hideMark/>
          </w:tcPr>
          <w:p w:rsidR="00457269" w:rsidRPr="001A2BF2" w:rsidRDefault="00457269" w:rsidP="00A0397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CO"/>
              </w:rPr>
            </w:pPr>
            <w:r w:rsidRPr="001A2BF2">
              <w:rPr>
                <w:rFonts w:ascii="Arial" w:eastAsia="Times New Roman" w:hAnsi="Arial" w:cs="Arial"/>
                <w:sz w:val="18"/>
                <w:szCs w:val="18"/>
                <w:lang w:eastAsia="es-CO"/>
              </w:rPr>
              <w:t>150</w:t>
            </w:r>
          </w:p>
        </w:tc>
        <w:tc>
          <w:tcPr>
            <w:tcW w:w="1200" w:type="dxa"/>
            <w:noWrap/>
            <w:hideMark/>
          </w:tcPr>
          <w:p w:rsidR="00457269" w:rsidRPr="001A2BF2" w:rsidRDefault="00457269" w:rsidP="00A0397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CO"/>
              </w:rPr>
            </w:pPr>
            <w:r w:rsidRPr="001A2BF2">
              <w:rPr>
                <w:rFonts w:ascii="Arial" w:eastAsia="Times New Roman" w:hAnsi="Arial" w:cs="Arial"/>
                <w:sz w:val="18"/>
                <w:szCs w:val="18"/>
                <w:lang w:eastAsia="es-CO"/>
              </w:rPr>
              <w:t>540</w:t>
            </w:r>
          </w:p>
        </w:tc>
      </w:tr>
      <w:tr w:rsidR="00457269" w:rsidRPr="001A2BF2" w:rsidTr="00A0397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vMerge/>
            <w:hideMark/>
          </w:tcPr>
          <w:p w:rsidR="00457269" w:rsidRPr="001A2BF2" w:rsidRDefault="00457269" w:rsidP="00A03976">
            <w:pPr>
              <w:rPr>
                <w:rFonts w:ascii="Arial" w:eastAsia="Times New Roman" w:hAnsi="Arial" w:cs="Arial"/>
                <w:b w:val="0"/>
                <w:sz w:val="18"/>
                <w:szCs w:val="18"/>
                <w:lang w:eastAsia="es-CO"/>
              </w:rPr>
            </w:pPr>
          </w:p>
        </w:tc>
        <w:tc>
          <w:tcPr>
            <w:tcW w:w="1440" w:type="dxa"/>
            <w:noWrap/>
            <w:hideMark/>
          </w:tcPr>
          <w:p w:rsidR="00457269" w:rsidRPr="001A2BF2" w:rsidRDefault="00457269" w:rsidP="00A0397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CO"/>
              </w:rPr>
            </w:pPr>
            <w:r w:rsidRPr="001A2BF2">
              <w:rPr>
                <w:rFonts w:ascii="Arial" w:eastAsia="Times New Roman" w:hAnsi="Arial" w:cs="Arial"/>
                <w:sz w:val="18"/>
                <w:szCs w:val="18"/>
                <w:lang w:eastAsia="es-CO"/>
              </w:rPr>
              <w:t>2016</w:t>
            </w:r>
          </w:p>
        </w:tc>
        <w:tc>
          <w:tcPr>
            <w:tcW w:w="1200" w:type="dxa"/>
            <w:noWrap/>
            <w:hideMark/>
          </w:tcPr>
          <w:p w:rsidR="00457269" w:rsidRPr="001A2BF2" w:rsidRDefault="00457269" w:rsidP="00A0397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CO"/>
              </w:rPr>
            </w:pPr>
            <w:r w:rsidRPr="001A2BF2">
              <w:rPr>
                <w:rFonts w:ascii="Arial" w:eastAsia="Times New Roman" w:hAnsi="Arial" w:cs="Arial"/>
                <w:sz w:val="18"/>
                <w:szCs w:val="18"/>
                <w:lang w:eastAsia="es-CO"/>
              </w:rPr>
              <w:t>183</w:t>
            </w:r>
          </w:p>
        </w:tc>
        <w:tc>
          <w:tcPr>
            <w:tcW w:w="1200" w:type="dxa"/>
            <w:noWrap/>
            <w:hideMark/>
          </w:tcPr>
          <w:p w:rsidR="00457269" w:rsidRPr="001A2BF2" w:rsidRDefault="00457269" w:rsidP="00A0397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CO"/>
              </w:rPr>
            </w:pPr>
            <w:r w:rsidRPr="001A2BF2">
              <w:rPr>
                <w:rFonts w:ascii="Arial" w:eastAsia="Times New Roman" w:hAnsi="Arial" w:cs="Arial"/>
                <w:sz w:val="18"/>
                <w:szCs w:val="18"/>
                <w:lang w:eastAsia="es-CO"/>
              </w:rPr>
              <w:t>707</w:t>
            </w:r>
          </w:p>
        </w:tc>
      </w:tr>
      <w:tr w:rsidR="00457269" w:rsidRPr="001A2BF2" w:rsidTr="00A03976">
        <w:trPr>
          <w:trHeight w:val="300"/>
          <w:jc w:val="center"/>
        </w:trPr>
        <w:tc>
          <w:tcPr>
            <w:cnfStyle w:val="001000000000" w:firstRow="0" w:lastRow="0" w:firstColumn="1" w:lastColumn="0" w:oddVBand="0" w:evenVBand="0" w:oddHBand="0" w:evenHBand="0" w:firstRowFirstColumn="0" w:firstRowLastColumn="0" w:lastRowFirstColumn="0" w:lastRowLastColumn="0"/>
            <w:tcW w:w="1200" w:type="dxa"/>
            <w:vMerge/>
            <w:hideMark/>
          </w:tcPr>
          <w:p w:rsidR="00457269" w:rsidRPr="001A2BF2" w:rsidRDefault="00457269" w:rsidP="00A03976">
            <w:pPr>
              <w:rPr>
                <w:rFonts w:ascii="Arial" w:eastAsia="Times New Roman" w:hAnsi="Arial" w:cs="Arial"/>
                <w:b w:val="0"/>
                <w:sz w:val="18"/>
                <w:szCs w:val="18"/>
                <w:lang w:eastAsia="es-CO"/>
              </w:rPr>
            </w:pPr>
          </w:p>
        </w:tc>
        <w:tc>
          <w:tcPr>
            <w:tcW w:w="1440" w:type="dxa"/>
            <w:noWrap/>
            <w:hideMark/>
          </w:tcPr>
          <w:p w:rsidR="00457269" w:rsidRPr="001A2BF2" w:rsidRDefault="00457269" w:rsidP="00A0397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CO"/>
              </w:rPr>
            </w:pPr>
            <w:r w:rsidRPr="001A2BF2">
              <w:rPr>
                <w:rFonts w:ascii="Arial" w:eastAsia="Times New Roman" w:hAnsi="Arial" w:cs="Arial"/>
                <w:sz w:val="18"/>
                <w:szCs w:val="18"/>
                <w:lang w:eastAsia="es-CO"/>
              </w:rPr>
              <w:t>2019</w:t>
            </w:r>
          </w:p>
        </w:tc>
        <w:tc>
          <w:tcPr>
            <w:tcW w:w="1200" w:type="dxa"/>
            <w:noWrap/>
            <w:hideMark/>
          </w:tcPr>
          <w:p w:rsidR="00457269" w:rsidRPr="001A2BF2" w:rsidRDefault="00457269" w:rsidP="00A0397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CO"/>
              </w:rPr>
            </w:pPr>
            <w:r w:rsidRPr="001A2BF2">
              <w:rPr>
                <w:rFonts w:ascii="Arial" w:eastAsia="Times New Roman" w:hAnsi="Arial" w:cs="Arial"/>
                <w:sz w:val="18"/>
                <w:szCs w:val="18"/>
                <w:lang w:eastAsia="es-CO"/>
              </w:rPr>
              <w:t>152</w:t>
            </w:r>
          </w:p>
        </w:tc>
        <w:tc>
          <w:tcPr>
            <w:tcW w:w="1200" w:type="dxa"/>
            <w:noWrap/>
            <w:hideMark/>
          </w:tcPr>
          <w:p w:rsidR="00457269" w:rsidRPr="001A2BF2" w:rsidRDefault="00457269" w:rsidP="00A0397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CO"/>
              </w:rPr>
            </w:pPr>
            <w:r w:rsidRPr="001A2BF2">
              <w:rPr>
                <w:rFonts w:ascii="Arial" w:eastAsia="Times New Roman" w:hAnsi="Arial" w:cs="Arial"/>
                <w:sz w:val="18"/>
                <w:szCs w:val="18"/>
                <w:lang w:eastAsia="es-CO"/>
              </w:rPr>
              <w:t>458</w:t>
            </w:r>
          </w:p>
        </w:tc>
      </w:tr>
      <w:tr w:rsidR="00457269" w:rsidRPr="001A2BF2" w:rsidTr="00A0397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640" w:type="dxa"/>
            <w:gridSpan w:val="2"/>
            <w:noWrap/>
            <w:hideMark/>
          </w:tcPr>
          <w:p w:rsidR="00457269" w:rsidRPr="001A2BF2" w:rsidRDefault="00457269" w:rsidP="00A03976">
            <w:pPr>
              <w:rPr>
                <w:rFonts w:ascii="Arial" w:eastAsia="Times New Roman" w:hAnsi="Arial" w:cs="Arial"/>
                <w:b w:val="0"/>
                <w:sz w:val="18"/>
                <w:szCs w:val="18"/>
                <w:lang w:eastAsia="es-CO"/>
              </w:rPr>
            </w:pPr>
            <w:r w:rsidRPr="001A2BF2">
              <w:rPr>
                <w:rFonts w:ascii="Arial" w:eastAsia="Times New Roman" w:hAnsi="Arial" w:cs="Arial"/>
                <w:b w:val="0"/>
                <w:sz w:val="18"/>
                <w:szCs w:val="18"/>
                <w:lang w:eastAsia="es-CO"/>
              </w:rPr>
              <w:t xml:space="preserve">Total </w:t>
            </w:r>
          </w:p>
        </w:tc>
        <w:tc>
          <w:tcPr>
            <w:tcW w:w="1200" w:type="dxa"/>
            <w:noWrap/>
            <w:hideMark/>
          </w:tcPr>
          <w:p w:rsidR="00457269" w:rsidRPr="001A2BF2" w:rsidRDefault="00457269" w:rsidP="00A0397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CO"/>
              </w:rPr>
            </w:pPr>
            <w:r w:rsidRPr="001A2BF2">
              <w:rPr>
                <w:rFonts w:ascii="Arial" w:eastAsia="Times New Roman" w:hAnsi="Arial" w:cs="Arial"/>
                <w:sz w:val="18"/>
                <w:szCs w:val="18"/>
                <w:lang w:eastAsia="es-CO"/>
              </w:rPr>
              <w:t>486</w:t>
            </w:r>
          </w:p>
        </w:tc>
        <w:tc>
          <w:tcPr>
            <w:tcW w:w="1200" w:type="dxa"/>
            <w:noWrap/>
            <w:hideMark/>
          </w:tcPr>
          <w:p w:rsidR="00457269" w:rsidRPr="001A2BF2" w:rsidRDefault="00457269" w:rsidP="00A0397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CO"/>
              </w:rPr>
            </w:pPr>
            <w:r w:rsidRPr="001A2BF2">
              <w:rPr>
                <w:rFonts w:ascii="Arial" w:eastAsia="Times New Roman" w:hAnsi="Arial" w:cs="Arial"/>
                <w:sz w:val="18"/>
                <w:szCs w:val="18"/>
                <w:lang w:eastAsia="es-CO"/>
              </w:rPr>
              <w:t>1707</w:t>
            </w:r>
          </w:p>
        </w:tc>
      </w:tr>
    </w:tbl>
    <w:p w:rsidR="00457269" w:rsidRDefault="00457269" w:rsidP="00457269">
      <w:pPr>
        <w:spacing w:after="0"/>
        <w:jc w:val="both"/>
        <w:rPr>
          <w:rFonts w:ascii="Arial" w:hAnsi="Arial" w:cs="Arial"/>
        </w:rPr>
      </w:pPr>
    </w:p>
    <w:p w:rsidR="00457269" w:rsidRPr="002F030A" w:rsidRDefault="00457269" w:rsidP="00457269">
      <w:pPr>
        <w:jc w:val="both"/>
        <w:rPr>
          <w:rFonts w:ascii="Arial" w:hAnsi="Arial" w:cs="Arial"/>
          <w:sz w:val="24"/>
          <w:szCs w:val="24"/>
          <w:lang w:eastAsia="es-CO"/>
        </w:rPr>
      </w:pPr>
      <w:r w:rsidRPr="002F030A">
        <w:rPr>
          <w:rFonts w:ascii="Arial" w:hAnsi="Arial" w:cs="Arial"/>
          <w:sz w:val="24"/>
          <w:szCs w:val="24"/>
        </w:rPr>
        <w:t>En la bases de datos de la Unidad de víctimas reportan información por hecho victimizante asociado con el presunto autor, adicionalmente muestra datos alusivos al total de eventos y al total de personas afectadas.</w:t>
      </w:r>
    </w:p>
    <w:tbl>
      <w:tblPr>
        <w:tblStyle w:val="Tabladecuadrcula6concolores41"/>
        <w:tblW w:w="6800" w:type="dxa"/>
        <w:jc w:val="center"/>
        <w:tblLook w:val="04A0" w:firstRow="1" w:lastRow="0" w:firstColumn="1" w:lastColumn="0" w:noHBand="0" w:noVBand="1"/>
      </w:tblPr>
      <w:tblGrid>
        <w:gridCol w:w="5360"/>
        <w:gridCol w:w="1440"/>
      </w:tblGrid>
      <w:tr w:rsidR="00457269" w:rsidRPr="00686A18" w:rsidTr="00A03976">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hideMark/>
          </w:tcPr>
          <w:p w:rsidR="00457269" w:rsidRPr="00686A18" w:rsidRDefault="00457269" w:rsidP="00A03976">
            <w:pPr>
              <w:jc w:val="center"/>
              <w:rPr>
                <w:rFonts w:ascii="Arial" w:eastAsia="Times New Roman" w:hAnsi="Arial" w:cs="Arial"/>
                <w:b w:val="0"/>
                <w:sz w:val="18"/>
                <w:szCs w:val="18"/>
                <w:lang w:eastAsia="es-CO"/>
              </w:rPr>
            </w:pPr>
            <w:r w:rsidRPr="00686A18">
              <w:rPr>
                <w:rFonts w:ascii="Arial" w:eastAsia="Times New Roman" w:hAnsi="Arial" w:cs="Arial"/>
                <w:b w:val="0"/>
                <w:sz w:val="18"/>
                <w:szCs w:val="18"/>
                <w:lang w:eastAsia="es-CO"/>
              </w:rPr>
              <w:t xml:space="preserve">HECHO </w:t>
            </w:r>
          </w:p>
        </w:tc>
        <w:tc>
          <w:tcPr>
            <w:tcW w:w="1440" w:type="dxa"/>
            <w:noWrap/>
            <w:hideMark/>
          </w:tcPr>
          <w:p w:rsidR="00457269" w:rsidRPr="00686A18" w:rsidRDefault="00457269" w:rsidP="00A0397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sz w:val="18"/>
                <w:szCs w:val="18"/>
                <w:lang w:eastAsia="es-CO"/>
              </w:rPr>
            </w:pPr>
            <w:r w:rsidRPr="00686A18">
              <w:rPr>
                <w:rFonts w:ascii="Arial" w:eastAsia="Times New Roman" w:hAnsi="Arial" w:cs="Arial"/>
                <w:b w:val="0"/>
                <w:sz w:val="18"/>
                <w:szCs w:val="18"/>
                <w:lang w:eastAsia="es-CO"/>
              </w:rPr>
              <w:t>Personas</w:t>
            </w:r>
          </w:p>
        </w:tc>
      </w:tr>
      <w:tr w:rsidR="00457269" w:rsidRPr="00686A18" w:rsidTr="00A0397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hideMark/>
          </w:tcPr>
          <w:p w:rsidR="00457269" w:rsidRPr="00686A18" w:rsidRDefault="00457269" w:rsidP="00A03976">
            <w:pPr>
              <w:rPr>
                <w:rFonts w:ascii="Arial" w:eastAsia="Times New Roman" w:hAnsi="Arial" w:cs="Arial"/>
                <w:b w:val="0"/>
                <w:sz w:val="18"/>
                <w:szCs w:val="18"/>
                <w:lang w:eastAsia="es-CO"/>
              </w:rPr>
            </w:pPr>
            <w:r w:rsidRPr="00686A18">
              <w:rPr>
                <w:rFonts w:ascii="Arial" w:eastAsia="Times New Roman" w:hAnsi="Arial" w:cs="Arial"/>
                <w:b w:val="0"/>
                <w:sz w:val="18"/>
                <w:szCs w:val="18"/>
                <w:lang w:eastAsia="es-CO"/>
              </w:rPr>
              <w:t>Acto terrorista/Atentados/ Combates/Hostigamientos</w:t>
            </w:r>
          </w:p>
        </w:tc>
        <w:tc>
          <w:tcPr>
            <w:tcW w:w="1440" w:type="dxa"/>
            <w:noWrap/>
            <w:hideMark/>
          </w:tcPr>
          <w:p w:rsidR="00457269" w:rsidRPr="00686A18" w:rsidRDefault="00457269" w:rsidP="00A0397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CO"/>
              </w:rPr>
            </w:pPr>
            <w:r w:rsidRPr="00686A18">
              <w:rPr>
                <w:rFonts w:ascii="Arial" w:eastAsia="Times New Roman" w:hAnsi="Arial" w:cs="Arial"/>
                <w:sz w:val="18"/>
                <w:szCs w:val="18"/>
                <w:lang w:eastAsia="es-CO"/>
              </w:rPr>
              <w:t>1</w:t>
            </w:r>
          </w:p>
        </w:tc>
      </w:tr>
      <w:tr w:rsidR="00457269" w:rsidRPr="00686A18" w:rsidTr="00A03976">
        <w:trPr>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hideMark/>
          </w:tcPr>
          <w:p w:rsidR="00457269" w:rsidRPr="00686A18" w:rsidRDefault="00457269" w:rsidP="00A03976">
            <w:pPr>
              <w:rPr>
                <w:rFonts w:ascii="Arial" w:eastAsia="Times New Roman" w:hAnsi="Arial" w:cs="Arial"/>
                <w:b w:val="0"/>
                <w:sz w:val="18"/>
                <w:szCs w:val="18"/>
                <w:lang w:eastAsia="es-CO"/>
              </w:rPr>
            </w:pPr>
            <w:r w:rsidRPr="00686A18">
              <w:rPr>
                <w:rFonts w:ascii="Arial" w:eastAsia="Times New Roman" w:hAnsi="Arial" w:cs="Arial"/>
                <w:b w:val="0"/>
                <w:sz w:val="18"/>
                <w:szCs w:val="18"/>
                <w:lang w:eastAsia="es-CO"/>
              </w:rPr>
              <w:t>Homicidio</w:t>
            </w:r>
          </w:p>
        </w:tc>
        <w:tc>
          <w:tcPr>
            <w:tcW w:w="1440" w:type="dxa"/>
            <w:noWrap/>
            <w:hideMark/>
          </w:tcPr>
          <w:p w:rsidR="00457269" w:rsidRPr="00686A18" w:rsidRDefault="00457269" w:rsidP="00A0397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CO"/>
              </w:rPr>
            </w:pPr>
            <w:r w:rsidRPr="00686A18">
              <w:rPr>
                <w:rFonts w:ascii="Arial" w:eastAsia="Times New Roman" w:hAnsi="Arial" w:cs="Arial"/>
                <w:sz w:val="18"/>
                <w:szCs w:val="18"/>
                <w:lang w:eastAsia="es-CO"/>
              </w:rPr>
              <w:t>41</w:t>
            </w:r>
          </w:p>
        </w:tc>
      </w:tr>
      <w:tr w:rsidR="00457269" w:rsidRPr="00686A18" w:rsidTr="00A0397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hideMark/>
          </w:tcPr>
          <w:p w:rsidR="00457269" w:rsidRPr="00686A18" w:rsidRDefault="00457269" w:rsidP="00A03976">
            <w:pPr>
              <w:rPr>
                <w:rFonts w:ascii="Arial" w:eastAsia="Times New Roman" w:hAnsi="Arial" w:cs="Arial"/>
                <w:b w:val="0"/>
                <w:sz w:val="18"/>
                <w:szCs w:val="18"/>
                <w:lang w:eastAsia="es-CO"/>
              </w:rPr>
            </w:pPr>
            <w:r w:rsidRPr="00686A18">
              <w:rPr>
                <w:rFonts w:ascii="Arial" w:eastAsia="Times New Roman" w:hAnsi="Arial" w:cs="Arial"/>
                <w:b w:val="0"/>
                <w:sz w:val="18"/>
                <w:szCs w:val="18"/>
                <w:lang w:eastAsia="es-CO"/>
              </w:rPr>
              <w:t>Abandono o Despojo Forzado de Tierras</w:t>
            </w:r>
          </w:p>
        </w:tc>
        <w:tc>
          <w:tcPr>
            <w:tcW w:w="1440" w:type="dxa"/>
            <w:noWrap/>
            <w:hideMark/>
          </w:tcPr>
          <w:p w:rsidR="00457269" w:rsidRPr="00686A18" w:rsidRDefault="00457269" w:rsidP="00A0397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CO"/>
              </w:rPr>
            </w:pPr>
            <w:r w:rsidRPr="00686A18">
              <w:rPr>
                <w:rFonts w:ascii="Arial" w:eastAsia="Times New Roman" w:hAnsi="Arial" w:cs="Arial"/>
                <w:sz w:val="18"/>
                <w:szCs w:val="18"/>
                <w:lang w:eastAsia="es-CO"/>
              </w:rPr>
              <w:t>5</w:t>
            </w:r>
          </w:p>
        </w:tc>
      </w:tr>
      <w:tr w:rsidR="00457269" w:rsidRPr="00686A18" w:rsidTr="00A03976">
        <w:trPr>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hideMark/>
          </w:tcPr>
          <w:p w:rsidR="00457269" w:rsidRPr="00686A18" w:rsidRDefault="00457269" w:rsidP="00A03976">
            <w:pPr>
              <w:rPr>
                <w:rFonts w:ascii="Arial" w:eastAsia="Times New Roman" w:hAnsi="Arial" w:cs="Arial"/>
                <w:b w:val="0"/>
                <w:sz w:val="18"/>
                <w:szCs w:val="18"/>
                <w:lang w:eastAsia="es-CO"/>
              </w:rPr>
            </w:pPr>
            <w:r w:rsidRPr="00686A18">
              <w:rPr>
                <w:rFonts w:ascii="Arial" w:eastAsia="Times New Roman" w:hAnsi="Arial" w:cs="Arial"/>
                <w:b w:val="0"/>
                <w:sz w:val="18"/>
                <w:szCs w:val="18"/>
                <w:lang w:eastAsia="es-CO"/>
              </w:rPr>
              <w:t>Amenaza</w:t>
            </w:r>
          </w:p>
        </w:tc>
        <w:tc>
          <w:tcPr>
            <w:tcW w:w="1440" w:type="dxa"/>
            <w:noWrap/>
            <w:hideMark/>
          </w:tcPr>
          <w:p w:rsidR="00457269" w:rsidRPr="00686A18" w:rsidRDefault="00457269" w:rsidP="00A0397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CO"/>
              </w:rPr>
            </w:pPr>
            <w:r w:rsidRPr="00686A18">
              <w:rPr>
                <w:rFonts w:ascii="Arial" w:eastAsia="Times New Roman" w:hAnsi="Arial" w:cs="Arial"/>
                <w:sz w:val="18"/>
                <w:szCs w:val="18"/>
                <w:lang w:eastAsia="es-CO"/>
              </w:rPr>
              <w:t>154</w:t>
            </w:r>
          </w:p>
        </w:tc>
      </w:tr>
      <w:tr w:rsidR="00457269" w:rsidRPr="00686A18" w:rsidTr="00A0397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hideMark/>
          </w:tcPr>
          <w:p w:rsidR="00457269" w:rsidRPr="00686A18" w:rsidRDefault="00457269" w:rsidP="00A03976">
            <w:pPr>
              <w:rPr>
                <w:rFonts w:ascii="Arial" w:eastAsia="Times New Roman" w:hAnsi="Arial" w:cs="Arial"/>
                <w:b w:val="0"/>
                <w:sz w:val="18"/>
                <w:szCs w:val="18"/>
                <w:lang w:eastAsia="es-CO"/>
              </w:rPr>
            </w:pPr>
            <w:r w:rsidRPr="00686A18">
              <w:rPr>
                <w:rFonts w:ascii="Arial" w:eastAsia="Times New Roman" w:hAnsi="Arial" w:cs="Arial"/>
                <w:b w:val="0"/>
                <w:sz w:val="18"/>
                <w:szCs w:val="18"/>
                <w:lang w:eastAsia="es-CO"/>
              </w:rPr>
              <w:t>Sin información</w:t>
            </w:r>
          </w:p>
        </w:tc>
        <w:tc>
          <w:tcPr>
            <w:tcW w:w="1440" w:type="dxa"/>
            <w:noWrap/>
            <w:hideMark/>
          </w:tcPr>
          <w:p w:rsidR="00457269" w:rsidRPr="00686A18" w:rsidRDefault="00457269" w:rsidP="00A0397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CO"/>
              </w:rPr>
            </w:pPr>
            <w:r w:rsidRPr="00686A18">
              <w:rPr>
                <w:rFonts w:ascii="Arial" w:eastAsia="Times New Roman" w:hAnsi="Arial" w:cs="Arial"/>
                <w:sz w:val="18"/>
                <w:szCs w:val="18"/>
                <w:lang w:eastAsia="es-CO"/>
              </w:rPr>
              <w:t>3</w:t>
            </w:r>
          </w:p>
        </w:tc>
      </w:tr>
      <w:tr w:rsidR="00457269" w:rsidRPr="00686A18" w:rsidTr="00A03976">
        <w:trPr>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hideMark/>
          </w:tcPr>
          <w:p w:rsidR="00457269" w:rsidRPr="00686A18" w:rsidRDefault="00457269" w:rsidP="00A03976">
            <w:pPr>
              <w:rPr>
                <w:rFonts w:ascii="Arial" w:eastAsia="Times New Roman" w:hAnsi="Arial" w:cs="Arial"/>
                <w:b w:val="0"/>
                <w:sz w:val="18"/>
                <w:szCs w:val="18"/>
                <w:lang w:eastAsia="es-CO"/>
              </w:rPr>
            </w:pPr>
            <w:r w:rsidRPr="00686A18">
              <w:rPr>
                <w:rFonts w:ascii="Arial" w:eastAsia="Times New Roman" w:hAnsi="Arial" w:cs="Arial"/>
                <w:b w:val="0"/>
                <w:sz w:val="18"/>
                <w:szCs w:val="18"/>
                <w:lang w:eastAsia="es-CO"/>
              </w:rPr>
              <w:t>Lesiones Personales Psicológicas</w:t>
            </w:r>
          </w:p>
        </w:tc>
        <w:tc>
          <w:tcPr>
            <w:tcW w:w="1440" w:type="dxa"/>
            <w:noWrap/>
            <w:hideMark/>
          </w:tcPr>
          <w:p w:rsidR="00457269" w:rsidRPr="00686A18" w:rsidRDefault="00457269" w:rsidP="00A0397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CO"/>
              </w:rPr>
            </w:pPr>
            <w:r w:rsidRPr="00686A18">
              <w:rPr>
                <w:rFonts w:ascii="Arial" w:eastAsia="Times New Roman" w:hAnsi="Arial" w:cs="Arial"/>
                <w:sz w:val="18"/>
                <w:szCs w:val="18"/>
                <w:lang w:eastAsia="es-CO"/>
              </w:rPr>
              <w:t>2</w:t>
            </w:r>
          </w:p>
        </w:tc>
      </w:tr>
      <w:tr w:rsidR="00457269" w:rsidRPr="00686A18" w:rsidTr="00A0397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hideMark/>
          </w:tcPr>
          <w:p w:rsidR="00457269" w:rsidRPr="00686A18" w:rsidRDefault="00457269" w:rsidP="00A03976">
            <w:pPr>
              <w:rPr>
                <w:rFonts w:ascii="Arial" w:eastAsia="Times New Roman" w:hAnsi="Arial" w:cs="Arial"/>
                <w:b w:val="0"/>
                <w:sz w:val="18"/>
                <w:szCs w:val="18"/>
                <w:lang w:eastAsia="es-CO"/>
              </w:rPr>
            </w:pPr>
            <w:r w:rsidRPr="00686A18">
              <w:rPr>
                <w:rFonts w:ascii="Arial" w:eastAsia="Times New Roman" w:hAnsi="Arial" w:cs="Arial"/>
                <w:b w:val="0"/>
                <w:sz w:val="18"/>
                <w:szCs w:val="18"/>
                <w:lang w:eastAsia="es-CO"/>
              </w:rPr>
              <w:t>Desplazamiento</w:t>
            </w:r>
          </w:p>
        </w:tc>
        <w:tc>
          <w:tcPr>
            <w:tcW w:w="1440" w:type="dxa"/>
            <w:noWrap/>
            <w:hideMark/>
          </w:tcPr>
          <w:p w:rsidR="00457269" w:rsidRPr="00686A18" w:rsidRDefault="00457269" w:rsidP="00A0397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CO"/>
              </w:rPr>
            </w:pPr>
            <w:r w:rsidRPr="00686A18">
              <w:rPr>
                <w:rFonts w:ascii="Arial" w:eastAsia="Times New Roman" w:hAnsi="Arial" w:cs="Arial"/>
                <w:sz w:val="18"/>
                <w:szCs w:val="18"/>
                <w:lang w:eastAsia="es-CO"/>
              </w:rPr>
              <w:t>1173</w:t>
            </w:r>
          </w:p>
        </w:tc>
      </w:tr>
      <w:tr w:rsidR="00457269" w:rsidRPr="00686A18" w:rsidTr="00A03976">
        <w:trPr>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hideMark/>
          </w:tcPr>
          <w:p w:rsidR="00457269" w:rsidRPr="00686A18" w:rsidRDefault="00457269" w:rsidP="00A03976">
            <w:pPr>
              <w:rPr>
                <w:rFonts w:ascii="Arial" w:eastAsia="Times New Roman" w:hAnsi="Arial" w:cs="Arial"/>
                <w:b w:val="0"/>
                <w:sz w:val="18"/>
                <w:szCs w:val="18"/>
                <w:lang w:eastAsia="es-CO"/>
              </w:rPr>
            </w:pPr>
            <w:r w:rsidRPr="00686A18">
              <w:rPr>
                <w:rFonts w:ascii="Arial" w:eastAsia="Times New Roman" w:hAnsi="Arial" w:cs="Arial"/>
                <w:b w:val="0"/>
                <w:sz w:val="18"/>
                <w:szCs w:val="18"/>
                <w:lang w:eastAsia="es-CO"/>
              </w:rPr>
              <w:t>Desaparición forzada</w:t>
            </w:r>
          </w:p>
        </w:tc>
        <w:tc>
          <w:tcPr>
            <w:tcW w:w="1440" w:type="dxa"/>
            <w:noWrap/>
            <w:hideMark/>
          </w:tcPr>
          <w:p w:rsidR="00457269" w:rsidRPr="00686A18" w:rsidRDefault="00457269" w:rsidP="00A0397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CO"/>
              </w:rPr>
            </w:pPr>
            <w:r w:rsidRPr="00686A18">
              <w:rPr>
                <w:rFonts w:ascii="Arial" w:eastAsia="Times New Roman" w:hAnsi="Arial" w:cs="Arial"/>
                <w:sz w:val="18"/>
                <w:szCs w:val="18"/>
                <w:lang w:eastAsia="es-CO"/>
              </w:rPr>
              <w:t>8</w:t>
            </w:r>
          </w:p>
        </w:tc>
      </w:tr>
      <w:tr w:rsidR="00457269" w:rsidRPr="00686A18" w:rsidTr="00A0397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hideMark/>
          </w:tcPr>
          <w:p w:rsidR="00457269" w:rsidRPr="00686A18" w:rsidRDefault="00457269" w:rsidP="00A03976">
            <w:pPr>
              <w:rPr>
                <w:rFonts w:ascii="Arial" w:eastAsia="Times New Roman" w:hAnsi="Arial" w:cs="Arial"/>
                <w:b w:val="0"/>
                <w:sz w:val="18"/>
                <w:szCs w:val="18"/>
                <w:lang w:eastAsia="es-CO"/>
              </w:rPr>
            </w:pPr>
            <w:r w:rsidRPr="00686A18">
              <w:rPr>
                <w:rFonts w:ascii="Arial" w:eastAsia="Times New Roman" w:hAnsi="Arial" w:cs="Arial"/>
                <w:b w:val="0"/>
                <w:sz w:val="18"/>
                <w:szCs w:val="18"/>
                <w:lang w:eastAsia="es-CO"/>
              </w:rPr>
              <w:t>Secuestro</w:t>
            </w:r>
          </w:p>
        </w:tc>
        <w:tc>
          <w:tcPr>
            <w:tcW w:w="1440" w:type="dxa"/>
            <w:noWrap/>
            <w:hideMark/>
          </w:tcPr>
          <w:p w:rsidR="00457269" w:rsidRPr="00686A18" w:rsidRDefault="00457269" w:rsidP="00A0397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CO"/>
              </w:rPr>
            </w:pPr>
            <w:r w:rsidRPr="00686A18">
              <w:rPr>
                <w:rFonts w:ascii="Arial" w:eastAsia="Times New Roman" w:hAnsi="Arial" w:cs="Arial"/>
                <w:sz w:val="18"/>
                <w:szCs w:val="18"/>
                <w:lang w:eastAsia="es-CO"/>
              </w:rPr>
              <w:t>4</w:t>
            </w:r>
          </w:p>
        </w:tc>
      </w:tr>
      <w:tr w:rsidR="00457269" w:rsidRPr="00686A18" w:rsidTr="00A03976">
        <w:trPr>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hideMark/>
          </w:tcPr>
          <w:p w:rsidR="00457269" w:rsidRPr="00686A18" w:rsidRDefault="00457269" w:rsidP="00A03976">
            <w:pPr>
              <w:rPr>
                <w:rFonts w:ascii="Arial" w:eastAsia="Times New Roman" w:hAnsi="Arial" w:cs="Arial"/>
                <w:b w:val="0"/>
                <w:sz w:val="18"/>
                <w:szCs w:val="18"/>
                <w:lang w:eastAsia="es-CO"/>
              </w:rPr>
            </w:pPr>
            <w:r w:rsidRPr="00686A18">
              <w:rPr>
                <w:rFonts w:ascii="Arial" w:eastAsia="Times New Roman" w:hAnsi="Arial" w:cs="Arial"/>
                <w:b w:val="0"/>
                <w:sz w:val="18"/>
                <w:szCs w:val="18"/>
                <w:lang w:eastAsia="es-CO"/>
              </w:rPr>
              <w:t>Delitos contra la libertad y la integridad sexual</w:t>
            </w:r>
          </w:p>
        </w:tc>
        <w:tc>
          <w:tcPr>
            <w:tcW w:w="1440" w:type="dxa"/>
            <w:noWrap/>
            <w:hideMark/>
          </w:tcPr>
          <w:p w:rsidR="00457269" w:rsidRPr="00686A18" w:rsidRDefault="00457269" w:rsidP="00A0397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CO"/>
              </w:rPr>
            </w:pPr>
            <w:r w:rsidRPr="00686A18">
              <w:rPr>
                <w:rFonts w:ascii="Arial" w:eastAsia="Times New Roman" w:hAnsi="Arial" w:cs="Arial"/>
                <w:sz w:val="18"/>
                <w:szCs w:val="18"/>
                <w:lang w:eastAsia="es-CO"/>
              </w:rPr>
              <w:t>3</w:t>
            </w:r>
          </w:p>
        </w:tc>
      </w:tr>
      <w:tr w:rsidR="00457269" w:rsidRPr="00686A18" w:rsidTr="00A0397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hideMark/>
          </w:tcPr>
          <w:p w:rsidR="00457269" w:rsidRPr="00686A18" w:rsidRDefault="00457269" w:rsidP="00A03976">
            <w:pPr>
              <w:rPr>
                <w:rFonts w:ascii="Arial" w:eastAsia="Times New Roman" w:hAnsi="Arial" w:cs="Arial"/>
                <w:b w:val="0"/>
                <w:sz w:val="18"/>
                <w:szCs w:val="18"/>
                <w:lang w:eastAsia="es-CO"/>
              </w:rPr>
            </w:pPr>
            <w:r w:rsidRPr="00686A18">
              <w:rPr>
                <w:rFonts w:ascii="Arial" w:eastAsia="Times New Roman" w:hAnsi="Arial" w:cs="Arial"/>
                <w:b w:val="0"/>
                <w:sz w:val="18"/>
                <w:szCs w:val="18"/>
                <w:lang w:eastAsia="es-CO"/>
              </w:rPr>
              <w:t>Perdida de Bienes Muebles o Inmuebles</w:t>
            </w:r>
          </w:p>
        </w:tc>
        <w:tc>
          <w:tcPr>
            <w:tcW w:w="1440" w:type="dxa"/>
            <w:noWrap/>
            <w:hideMark/>
          </w:tcPr>
          <w:p w:rsidR="00457269" w:rsidRPr="00686A18" w:rsidRDefault="00457269" w:rsidP="00A0397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CO"/>
              </w:rPr>
            </w:pPr>
            <w:r w:rsidRPr="00686A18">
              <w:rPr>
                <w:rFonts w:ascii="Arial" w:eastAsia="Times New Roman" w:hAnsi="Arial" w:cs="Arial"/>
                <w:sz w:val="18"/>
                <w:szCs w:val="18"/>
                <w:lang w:eastAsia="es-CO"/>
              </w:rPr>
              <w:t>19</w:t>
            </w:r>
          </w:p>
        </w:tc>
      </w:tr>
    </w:tbl>
    <w:p w:rsidR="00457269" w:rsidRDefault="00457269" w:rsidP="00457269">
      <w:pPr>
        <w:spacing w:after="0"/>
        <w:jc w:val="both"/>
        <w:rPr>
          <w:rFonts w:ascii="Arial" w:hAnsi="Arial" w:cs="Arial"/>
          <w:sz w:val="24"/>
        </w:rPr>
      </w:pPr>
    </w:p>
    <w:p w:rsidR="00457269" w:rsidRPr="002F030A" w:rsidRDefault="00457269" w:rsidP="00652F29">
      <w:pPr>
        <w:jc w:val="both"/>
        <w:rPr>
          <w:rFonts w:ascii="Arial" w:hAnsi="Arial" w:cs="Arial"/>
          <w:sz w:val="24"/>
          <w:szCs w:val="24"/>
        </w:rPr>
      </w:pPr>
      <w:r w:rsidRPr="002F030A">
        <w:rPr>
          <w:rFonts w:ascii="Arial" w:hAnsi="Arial" w:cs="Arial"/>
          <w:sz w:val="24"/>
          <w:szCs w:val="24"/>
        </w:rPr>
        <w:t>El fenómeno de desplazamiento forzado en el país por consecuencia del conflicto armado es una problemática del orden nacional que a nuestros territorios afecta directamente sea por expulsión de personas o por recepción.</w:t>
      </w:r>
    </w:p>
    <w:p w:rsidR="00457269" w:rsidRPr="002F030A" w:rsidRDefault="00457269" w:rsidP="00652F29">
      <w:pPr>
        <w:jc w:val="both"/>
        <w:rPr>
          <w:rFonts w:ascii="Arial" w:hAnsi="Arial" w:cs="Arial"/>
          <w:sz w:val="24"/>
          <w:szCs w:val="24"/>
        </w:rPr>
      </w:pPr>
      <w:r w:rsidRPr="002F030A">
        <w:rPr>
          <w:rFonts w:ascii="Arial" w:hAnsi="Arial" w:cs="Arial"/>
          <w:sz w:val="24"/>
          <w:szCs w:val="24"/>
        </w:rPr>
        <w:t xml:space="preserve">En este sentido y en concordancia al Artículo 48 de la presente Ley, el Municipio viene desarrollando desde el año 2012, jornadas de caracterización para mantener un registro municipal de personas víctimas y con fichas diseñadas por la </w:t>
      </w:r>
      <w:r w:rsidRPr="002F030A">
        <w:rPr>
          <w:rFonts w:ascii="Arial" w:hAnsi="Arial" w:cs="Arial"/>
          <w:sz w:val="24"/>
          <w:szCs w:val="24"/>
        </w:rPr>
        <w:lastRenderedPageBreak/>
        <w:t>Secretaría de Gobierno y el Departamento Administrativo de Planeación se trata de evidenciar la situación actual de la población en esta condición; con el propósito de establecer sus condiciones actuales en el territorio y tratar de ofrecer parte de los derechos que le fueron limitados.</w:t>
      </w:r>
    </w:p>
    <w:p w:rsidR="00457269" w:rsidRPr="002F030A" w:rsidRDefault="00457269" w:rsidP="00457269">
      <w:pPr>
        <w:jc w:val="both"/>
        <w:rPr>
          <w:rFonts w:ascii="Arial" w:hAnsi="Arial" w:cs="Arial"/>
          <w:sz w:val="24"/>
          <w:szCs w:val="24"/>
        </w:rPr>
      </w:pPr>
      <w:r w:rsidRPr="002F030A">
        <w:rPr>
          <w:rFonts w:ascii="Arial" w:hAnsi="Arial" w:cs="Arial"/>
          <w:sz w:val="24"/>
          <w:szCs w:val="24"/>
        </w:rPr>
        <w:t>Teniendo en cuenta que el Artículo 48 señala que la información se consignará en un formato único de uso obligatorio, la Red Nacional de Información RNI, dispuso a las entidades territoriales del aplicativo Sistema nacional de información de victimas V1.0, a partir del año 2015 y en el municipio se implementó este sistema, en la jornada desarrollada del 7 al 11 de julio en la casona Santa Rita, en el año 2016 en las instalaciones de la antigua sede del SENA y para el año 2019 se realizó el proceso en la Concha Acústica municipal en el mes de febrero.</w:t>
      </w:r>
    </w:p>
    <w:p w:rsidR="00457269" w:rsidRPr="002F030A" w:rsidRDefault="00457269" w:rsidP="00457269">
      <w:pPr>
        <w:jc w:val="both"/>
        <w:rPr>
          <w:rFonts w:ascii="Arial" w:hAnsi="Arial" w:cs="Arial"/>
          <w:sz w:val="24"/>
          <w:szCs w:val="24"/>
        </w:rPr>
      </w:pPr>
      <w:r w:rsidRPr="002F030A">
        <w:rPr>
          <w:rFonts w:ascii="Arial" w:hAnsi="Arial" w:cs="Arial"/>
          <w:sz w:val="24"/>
          <w:szCs w:val="24"/>
        </w:rPr>
        <w:t>Con este nuevo sistema se han caracterizado 486 hogares y 1737 personas, es importante continuar con esta herramienta como única fuente de información para lograr identificar la población real de víctimas en el territorio de Chía.</w:t>
      </w:r>
    </w:p>
    <w:p w:rsidR="00457269" w:rsidRPr="00457269" w:rsidRDefault="00457269" w:rsidP="00457269">
      <w:pPr>
        <w:pStyle w:val="Ttulo1"/>
        <w:numPr>
          <w:ilvl w:val="1"/>
          <w:numId w:val="7"/>
        </w:numPr>
        <w:spacing w:before="0" w:after="240"/>
        <w:ind w:left="567" w:hanging="567"/>
        <w:rPr>
          <w:rFonts w:ascii="Arial" w:hAnsi="Arial" w:cs="Arial"/>
          <w:color w:val="auto"/>
          <w:sz w:val="24"/>
          <w:szCs w:val="24"/>
        </w:rPr>
      </w:pPr>
      <w:bookmarkStart w:id="21" w:name="_Toc18146789"/>
      <w:bookmarkStart w:id="22" w:name="_Toc25906150"/>
      <w:r w:rsidRPr="00457269">
        <w:rPr>
          <w:rFonts w:ascii="Arial" w:hAnsi="Arial" w:cs="Arial"/>
          <w:color w:val="auto"/>
          <w:sz w:val="24"/>
          <w:szCs w:val="24"/>
        </w:rPr>
        <w:t>Estructura poblacional</w:t>
      </w:r>
      <w:bookmarkEnd w:id="21"/>
      <w:bookmarkEnd w:id="22"/>
    </w:p>
    <w:p w:rsidR="00457269" w:rsidRPr="002F030A" w:rsidRDefault="00457269" w:rsidP="002F030A">
      <w:pPr>
        <w:spacing w:after="0"/>
        <w:jc w:val="both"/>
        <w:rPr>
          <w:rFonts w:ascii="Arial" w:hAnsi="Arial" w:cs="Arial"/>
          <w:sz w:val="24"/>
          <w:szCs w:val="24"/>
        </w:rPr>
      </w:pPr>
      <w:r w:rsidRPr="002F030A">
        <w:rPr>
          <w:rFonts w:ascii="Arial" w:hAnsi="Arial" w:cs="Arial"/>
          <w:sz w:val="24"/>
          <w:szCs w:val="24"/>
        </w:rPr>
        <w:t>Del total de la población registrada en la caracterización en el municipio, se identificaron 108 niños en edades de 0 a 5 años, 149 entre 6 a 10 años, 139 de 11 a 15 años, 140 de 16 a 20 años y 103 entre 21 a 25 años. Se destaca que la mayor población se encuentra en las edades de 6 a 10 años.</w:t>
      </w:r>
    </w:p>
    <w:p w:rsidR="00457269" w:rsidRPr="00203126" w:rsidRDefault="00457269" w:rsidP="00457269">
      <w:pPr>
        <w:spacing w:after="0"/>
        <w:rPr>
          <w:rFonts w:ascii="Arial" w:hAnsi="Arial" w:cs="Arial"/>
        </w:rPr>
      </w:pPr>
    </w:p>
    <w:p w:rsidR="00457269" w:rsidRPr="00203126" w:rsidRDefault="00457269" w:rsidP="00457269">
      <w:pPr>
        <w:keepNext/>
        <w:spacing w:after="0" w:line="240" w:lineRule="auto"/>
        <w:jc w:val="center"/>
        <w:rPr>
          <w:rFonts w:ascii="Arial" w:eastAsia="Calibri" w:hAnsi="Arial" w:cs="Arial"/>
          <w:iCs/>
          <w:sz w:val="16"/>
          <w:szCs w:val="16"/>
        </w:rPr>
      </w:pPr>
      <w:r>
        <w:rPr>
          <w:noProof/>
          <w:lang w:eastAsia="es-CO"/>
        </w:rPr>
        <w:drawing>
          <wp:inline distT="0" distB="0" distL="0" distR="0" wp14:anchorId="04554FA8" wp14:editId="57DD8618">
            <wp:extent cx="4467225" cy="3324225"/>
            <wp:effectExtent l="0" t="0" r="9525" b="9525"/>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457269" w:rsidRDefault="00457269" w:rsidP="00457269">
      <w:pPr>
        <w:keepNext/>
        <w:spacing w:after="0" w:line="240" w:lineRule="auto"/>
        <w:jc w:val="center"/>
        <w:rPr>
          <w:rFonts w:ascii="Arial" w:eastAsia="Calibri" w:hAnsi="Arial" w:cs="Arial"/>
          <w:iCs/>
          <w:sz w:val="16"/>
          <w:szCs w:val="16"/>
        </w:rPr>
      </w:pPr>
    </w:p>
    <w:p w:rsidR="00457269" w:rsidRPr="00203126" w:rsidRDefault="00457269" w:rsidP="00457269">
      <w:pPr>
        <w:spacing w:after="0" w:line="240" w:lineRule="auto"/>
        <w:jc w:val="both"/>
        <w:rPr>
          <w:rFonts w:ascii="Arial" w:eastAsia="Calibri" w:hAnsi="Arial" w:cs="Arial"/>
        </w:rPr>
      </w:pPr>
    </w:p>
    <w:p w:rsidR="00DA696E" w:rsidRDefault="00457269" w:rsidP="00DA696E">
      <w:pPr>
        <w:jc w:val="both"/>
        <w:rPr>
          <w:rFonts w:ascii="Arial" w:eastAsia="Calibri" w:hAnsi="Arial" w:cs="Arial"/>
          <w:sz w:val="24"/>
          <w:szCs w:val="24"/>
        </w:rPr>
      </w:pPr>
      <w:r w:rsidRPr="002F030A">
        <w:rPr>
          <w:rFonts w:ascii="Arial" w:eastAsia="Calibri" w:hAnsi="Arial" w:cs="Arial"/>
          <w:sz w:val="24"/>
          <w:szCs w:val="24"/>
        </w:rPr>
        <w:lastRenderedPageBreak/>
        <w:t>Las diferencias importantes entre la proporción de hombres y mujeres se presentan en los grupos etáreos de 6 a 30 años. Es una población joven, donde el 56,5% se encuentra en edad estudiantil</w:t>
      </w:r>
      <w:r w:rsidR="00A03976">
        <w:rPr>
          <w:rFonts w:ascii="Arial" w:eastAsia="Calibri" w:hAnsi="Arial" w:cs="Arial"/>
          <w:sz w:val="24"/>
          <w:szCs w:val="24"/>
        </w:rPr>
        <w:t>.</w:t>
      </w:r>
    </w:p>
    <w:p w:rsidR="00A03976" w:rsidRDefault="00A03976" w:rsidP="007217E0">
      <w:pPr>
        <w:pStyle w:val="Ttulo1"/>
        <w:numPr>
          <w:ilvl w:val="0"/>
          <w:numId w:val="7"/>
        </w:numPr>
        <w:spacing w:before="0" w:after="240"/>
        <w:ind w:left="567" w:hanging="567"/>
        <w:jc w:val="both"/>
        <w:rPr>
          <w:rFonts w:ascii="Arial" w:hAnsi="Arial" w:cs="Arial"/>
          <w:color w:val="auto"/>
          <w:sz w:val="24"/>
          <w:szCs w:val="24"/>
        </w:rPr>
      </w:pPr>
      <w:bookmarkStart w:id="23" w:name="_Toc25906151"/>
      <w:r w:rsidRPr="00510A89">
        <w:rPr>
          <w:rFonts w:ascii="Arial" w:hAnsi="Arial" w:cs="Arial"/>
          <w:color w:val="auto"/>
          <w:sz w:val="24"/>
          <w:szCs w:val="24"/>
        </w:rPr>
        <w:t>DISTRIBUCIÓN DE RECURSOS   PRESUPUESTO PARTICIPATIVO</w:t>
      </w:r>
      <w:bookmarkEnd w:id="23"/>
    </w:p>
    <w:p w:rsidR="0051649F" w:rsidRPr="00E840B9" w:rsidRDefault="0051649F" w:rsidP="0051649F">
      <w:pPr>
        <w:jc w:val="both"/>
        <w:rPr>
          <w:rFonts w:ascii="Arial" w:hAnsi="Arial" w:cs="Arial"/>
          <w:color w:val="000000"/>
          <w:sz w:val="24"/>
          <w:szCs w:val="24"/>
        </w:rPr>
      </w:pPr>
      <w:r>
        <w:rPr>
          <w:rFonts w:ascii="Arial" w:hAnsi="Arial" w:cs="Arial"/>
          <w:color w:val="000000"/>
          <w:sz w:val="24"/>
          <w:szCs w:val="24"/>
        </w:rPr>
        <w:t>Se</w:t>
      </w:r>
      <w:r w:rsidRPr="0035115A">
        <w:rPr>
          <w:rFonts w:ascii="Arial" w:hAnsi="Arial" w:cs="Arial"/>
          <w:color w:val="000000"/>
          <w:sz w:val="24"/>
          <w:szCs w:val="24"/>
        </w:rPr>
        <w:t xml:space="preserve"> realiz</w:t>
      </w:r>
      <w:r>
        <w:rPr>
          <w:rFonts w:ascii="Arial" w:hAnsi="Arial" w:cs="Arial"/>
          <w:color w:val="000000"/>
          <w:sz w:val="24"/>
          <w:szCs w:val="24"/>
        </w:rPr>
        <w:t>a</w:t>
      </w:r>
      <w:r w:rsidRPr="0035115A">
        <w:rPr>
          <w:rFonts w:ascii="Arial" w:hAnsi="Arial" w:cs="Arial"/>
          <w:color w:val="000000"/>
          <w:sz w:val="24"/>
          <w:szCs w:val="24"/>
        </w:rPr>
        <w:t xml:space="preserve"> el estudio correspondiente para la definición de los sectores</w:t>
      </w:r>
      <w:r>
        <w:rPr>
          <w:rFonts w:ascii="Arial" w:hAnsi="Arial" w:cs="Arial"/>
          <w:color w:val="000000"/>
          <w:sz w:val="24"/>
          <w:szCs w:val="24"/>
        </w:rPr>
        <w:t xml:space="preserve"> y </w:t>
      </w:r>
      <w:r w:rsidRPr="00E840B9">
        <w:rPr>
          <w:rFonts w:ascii="Arial" w:hAnsi="Arial" w:cs="Arial"/>
          <w:color w:val="000000"/>
          <w:sz w:val="24"/>
          <w:szCs w:val="24"/>
        </w:rPr>
        <w:t xml:space="preserve">los criterios que se </w:t>
      </w:r>
      <w:r>
        <w:rPr>
          <w:rFonts w:ascii="Arial" w:hAnsi="Arial" w:cs="Arial"/>
          <w:color w:val="000000"/>
          <w:sz w:val="24"/>
          <w:szCs w:val="24"/>
        </w:rPr>
        <w:t>tienen</w:t>
      </w:r>
      <w:r w:rsidRPr="00E840B9">
        <w:rPr>
          <w:rFonts w:ascii="Arial" w:hAnsi="Arial" w:cs="Arial"/>
          <w:color w:val="000000"/>
          <w:sz w:val="24"/>
          <w:szCs w:val="24"/>
        </w:rPr>
        <w:t xml:space="preserve"> en cuenta para la distribución de los recursos por sectores</w:t>
      </w:r>
      <w:r>
        <w:rPr>
          <w:rFonts w:ascii="Arial" w:hAnsi="Arial" w:cs="Arial"/>
          <w:color w:val="000000"/>
          <w:sz w:val="24"/>
          <w:szCs w:val="24"/>
        </w:rPr>
        <w:t xml:space="preserve"> de la siguiente manera:</w:t>
      </w:r>
    </w:p>
    <w:p w:rsidR="0051649F" w:rsidRPr="0051649F" w:rsidRDefault="0051649F" w:rsidP="0051649F">
      <w:pPr>
        <w:pStyle w:val="NormalWeb"/>
        <w:numPr>
          <w:ilvl w:val="0"/>
          <w:numId w:val="33"/>
        </w:numPr>
        <w:spacing w:before="0" w:beforeAutospacing="0" w:after="0" w:afterAutospacing="0"/>
        <w:ind w:left="709" w:hanging="425"/>
        <w:jc w:val="both"/>
        <w:rPr>
          <w:rFonts w:ascii="Arial" w:hAnsi="Arial" w:cs="Arial"/>
          <w:noProof/>
        </w:rPr>
      </w:pPr>
      <w:r w:rsidRPr="0051649F">
        <w:rPr>
          <w:rFonts w:ascii="Arial" w:hAnsi="Arial" w:cs="Arial"/>
          <w:noProof/>
        </w:rPr>
        <w:t>Se tomo como fuente de información para la distribución de los recursos la bases de datos del Sisben certificada, estratificación municpal con corte al 31 de diciembre de 2017, los registrso administrativos de equipamiento municipal, en este último se seleccionaron usos culturales, educativos, institucionales, recreativos, de salud, seguridad y servicios y la participación porcentualm de la comunidad en el proceso de presupuesto participativo en las asambleas por sectores.</w:t>
      </w:r>
    </w:p>
    <w:p w:rsidR="0051649F" w:rsidRPr="0051649F" w:rsidRDefault="0051649F" w:rsidP="0051649F">
      <w:pPr>
        <w:pStyle w:val="NormalWeb"/>
        <w:spacing w:before="0" w:beforeAutospacing="0" w:after="0" w:afterAutospacing="0"/>
        <w:jc w:val="both"/>
        <w:rPr>
          <w:rFonts w:ascii="Arial" w:hAnsi="Arial" w:cs="Arial"/>
          <w:noProof/>
        </w:rPr>
      </w:pPr>
    </w:p>
    <w:p w:rsidR="0051649F" w:rsidRPr="0051649F" w:rsidRDefault="0051649F" w:rsidP="0051649F">
      <w:pPr>
        <w:pStyle w:val="NormalWeb"/>
        <w:numPr>
          <w:ilvl w:val="0"/>
          <w:numId w:val="33"/>
        </w:numPr>
        <w:spacing w:before="0" w:beforeAutospacing="0" w:after="0" w:afterAutospacing="0"/>
        <w:ind w:left="709" w:hanging="425"/>
        <w:jc w:val="both"/>
        <w:rPr>
          <w:rFonts w:ascii="Arial" w:hAnsi="Arial" w:cs="Arial"/>
          <w:noProof/>
        </w:rPr>
      </w:pPr>
      <w:r w:rsidRPr="0051649F">
        <w:rPr>
          <w:rFonts w:ascii="Arial" w:hAnsi="Arial" w:cs="Arial"/>
          <w:noProof/>
        </w:rPr>
        <w:t>Para la distribución de los recursos se incluyeron 5 criterios. Nivel del sisben, dimensiones de Indicadores de Pobreza Multidimensional (IPM), Estratificación socioeconómica, equipamientos públicos y partricipación ciudadana.</w:t>
      </w:r>
    </w:p>
    <w:p w:rsidR="0051649F" w:rsidRPr="0051649F" w:rsidRDefault="0051649F" w:rsidP="0051649F">
      <w:pPr>
        <w:pStyle w:val="NormalWeb"/>
        <w:spacing w:before="0" w:beforeAutospacing="0" w:after="0" w:afterAutospacing="0"/>
        <w:ind w:left="709"/>
        <w:jc w:val="both"/>
        <w:rPr>
          <w:rFonts w:ascii="Arial" w:hAnsi="Arial" w:cs="Arial"/>
          <w:noProof/>
        </w:rPr>
      </w:pPr>
    </w:p>
    <w:p w:rsidR="0051649F" w:rsidRPr="0051649F" w:rsidRDefault="0051649F" w:rsidP="0051649F">
      <w:pPr>
        <w:pStyle w:val="NormalWeb"/>
        <w:numPr>
          <w:ilvl w:val="0"/>
          <w:numId w:val="33"/>
        </w:numPr>
        <w:spacing w:before="0" w:beforeAutospacing="0" w:after="0" w:afterAutospacing="0"/>
        <w:ind w:left="709" w:hanging="425"/>
        <w:jc w:val="both"/>
        <w:rPr>
          <w:rFonts w:ascii="Arial" w:hAnsi="Arial" w:cs="Arial"/>
          <w:noProof/>
        </w:rPr>
      </w:pPr>
      <w:r w:rsidRPr="0051649F">
        <w:rPr>
          <w:rFonts w:ascii="Arial" w:hAnsi="Arial" w:cs="Arial"/>
          <w:noProof/>
        </w:rPr>
        <w:t>Para el primer criterio de asignación se contempló el número de personas registradas en el Sisben con puntajes inferiores a 40 puntos, puntaje que permite identificar la población más vulnerable del municipio. Se asigna un peso porcentual de 10.</w:t>
      </w:r>
    </w:p>
    <w:p w:rsidR="0051649F" w:rsidRPr="0051649F" w:rsidRDefault="0051649F" w:rsidP="0051649F">
      <w:pPr>
        <w:pStyle w:val="NormalWeb"/>
        <w:spacing w:before="0" w:beforeAutospacing="0" w:after="0" w:afterAutospacing="0"/>
        <w:ind w:left="709"/>
        <w:jc w:val="both"/>
        <w:rPr>
          <w:rFonts w:ascii="Arial" w:hAnsi="Arial" w:cs="Arial"/>
          <w:noProof/>
        </w:rPr>
      </w:pPr>
    </w:p>
    <w:p w:rsidR="0051649F" w:rsidRPr="0051649F" w:rsidRDefault="0051649F" w:rsidP="0051649F">
      <w:pPr>
        <w:pStyle w:val="NormalWeb"/>
        <w:numPr>
          <w:ilvl w:val="0"/>
          <w:numId w:val="33"/>
        </w:numPr>
        <w:spacing w:before="0" w:beforeAutospacing="0" w:after="0" w:afterAutospacing="0"/>
        <w:ind w:left="709" w:hanging="425"/>
        <w:jc w:val="both"/>
        <w:rPr>
          <w:rFonts w:ascii="Arial" w:hAnsi="Arial" w:cs="Arial"/>
          <w:noProof/>
        </w:rPr>
      </w:pPr>
      <w:r w:rsidRPr="0051649F">
        <w:rPr>
          <w:rFonts w:ascii="Arial" w:hAnsi="Arial" w:cs="Arial"/>
          <w:noProof/>
        </w:rPr>
        <w:t>Para el segundo criterio se incluyeron 13 de los 15 indicadores de pobreza multidimensional (IPM) referidos por el Departamento de la Prosperidad Social - DPS, los cuales se agrupan en cinco (5) dimensiones, este cálculo se realiza sobre los datos registrados en la base de datos del Sisben. Se indica un valor porcentual de 35.</w:t>
      </w:r>
    </w:p>
    <w:p w:rsidR="0051649F" w:rsidRPr="0051649F" w:rsidRDefault="0051649F" w:rsidP="0051649F">
      <w:pPr>
        <w:pStyle w:val="NormalWeb"/>
        <w:spacing w:before="0" w:beforeAutospacing="0" w:after="0" w:afterAutospacing="0"/>
        <w:ind w:left="709"/>
        <w:jc w:val="both"/>
        <w:rPr>
          <w:rFonts w:ascii="Arial" w:hAnsi="Arial" w:cs="Arial"/>
          <w:noProof/>
        </w:rPr>
      </w:pPr>
    </w:p>
    <w:p w:rsidR="0051649F" w:rsidRPr="0051649F" w:rsidRDefault="0051649F" w:rsidP="0051649F">
      <w:pPr>
        <w:pStyle w:val="NormalWeb"/>
        <w:numPr>
          <w:ilvl w:val="0"/>
          <w:numId w:val="33"/>
        </w:numPr>
        <w:spacing w:before="0" w:beforeAutospacing="0" w:after="0" w:afterAutospacing="0"/>
        <w:ind w:left="709" w:hanging="425"/>
        <w:jc w:val="both"/>
        <w:rPr>
          <w:rFonts w:ascii="Arial" w:hAnsi="Arial" w:cs="Arial"/>
          <w:noProof/>
        </w:rPr>
      </w:pPr>
      <w:r w:rsidRPr="0051649F">
        <w:rPr>
          <w:rFonts w:ascii="Arial" w:hAnsi="Arial" w:cs="Arial"/>
          <w:noProof/>
        </w:rPr>
        <w:t>Para el tercer criterio se analiza la información de la base de datos de Estratificación socioeconómica por predio con uso residencial y en estratos 1 y 2. Se asigna un valor porcentual de 20.</w:t>
      </w:r>
    </w:p>
    <w:p w:rsidR="0051649F" w:rsidRPr="0051649F" w:rsidRDefault="0051649F" w:rsidP="0051649F">
      <w:pPr>
        <w:pStyle w:val="NormalWeb"/>
        <w:spacing w:before="0" w:beforeAutospacing="0" w:after="0" w:afterAutospacing="0"/>
        <w:ind w:left="709"/>
        <w:jc w:val="both"/>
        <w:rPr>
          <w:rFonts w:ascii="Arial" w:hAnsi="Arial" w:cs="Arial"/>
          <w:noProof/>
        </w:rPr>
      </w:pPr>
    </w:p>
    <w:p w:rsidR="0051649F" w:rsidRPr="0051649F" w:rsidRDefault="0051649F" w:rsidP="0051649F">
      <w:pPr>
        <w:pStyle w:val="NormalWeb"/>
        <w:numPr>
          <w:ilvl w:val="0"/>
          <w:numId w:val="33"/>
        </w:numPr>
        <w:spacing w:before="0" w:beforeAutospacing="0" w:after="0" w:afterAutospacing="0"/>
        <w:ind w:left="709" w:hanging="425"/>
        <w:jc w:val="both"/>
        <w:rPr>
          <w:rFonts w:ascii="Arial" w:hAnsi="Arial" w:cs="Arial"/>
          <w:noProof/>
        </w:rPr>
      </w:pPr>
      <w:r w:rsidRPr="0051649F">
        <w:rPr>
          <w:rFonts w:ascii="Arial" w:hAnsi="Arial" w:cs="Arial"/>
          <w:noProof/>
        </w:rPr>
        <w:t>Para el cuarto criterio se analizó el numero de equipamientos publicos por sector teneindo como premisa que a menor numero de equipamientos mayor participación del presupuesto. Peso porcentual de 27.</w:t>
      </w:r>
    </w:p>
    <w:p w:rsidR="0051649F" w:rsidRPr="0051649F" w:rsidRDefault="0051649F" w:rsidP="0051649F">
      <w:pPr>
        <w:pStyle w:val="NormalWeb"/>
        <w:spacing w:before="0" w:beforeAutospacing="0" w:after="0" w:afterAutospacing="0"/>
        <w:ind w:left="709"/>
        <w:jc w:val="both"/>
        <w:rPr>
          <w:rFonts w:ascii="Arial" w:hAnsi="Arial" w:cs="Arial"/>
          <w:noProof/>
        </w:rPr>
      </w:pPr>
    </w:p>
    <w:p w:rsidR="0051649F" w:rsidRPr="0051649F" w:rsidRDefault="0051649F" w:rsidP="0051649F">
      <w:pPr>
        <w:pStyle w:val="NormalWeb"/>
        <w:numPr>
          <w:ilvl w:val="0"/>
          <w:numId w:val="33"/>
        </w:numPr>
        <w:spacing w:before="0" w:beforeAutospacing="0" w:after="0" w:afterAutospacing="0"/>
        <w:ind w:left="709" w:hanging="425"/>
        <w:jc w:val="both"/>
        <w:rPr>
          <w:rFonts w:ascii="Arial" w:hAnsi="Arial" w:cs="Arial"/>
          <w:noProof/>
        </w:rPr>
      </w:pPr>
      <w:r w:rsidRPr="0051649F">
        <w:rPr>
          <w:rFonts w:ascii="Arial" w:hAnsi="Arial" w:cs="Arial"/>
          <w:noProof/>
        </w:rPr>
        <w:t>Para el quinto criterio se incorporó el el porcentaje de participación de la ciudadania por cada sector en las asambleas desarrolladas durante la vigencia 2017 y 2018, esta información fue aportada por la Oficina de Participación Ciudadana.</w:t>
      </w:r>
    </w:p>
    <w:p w:rsidR="0051649F" w:rsidRPr="0051649F" w:rsidRDefault="0051649F" w:rsidP="0051649F">
      <w:pPr>
        <w:pStyle w:val="NormalWeb"/>
        <w:spacing w:before="0" w:beforeAutospacing="0" w:after="0" w:afterAutospacing="0"/>
        <w:ind w:left="709"/>
        <w:jc w:val="both"/>
        <w:rPr>
          <w:rFonts w:ascii="Arial" w:hAnsi="Arial" w:cs="Arial"/>
          <w:noProof/>
        </w:rPr>
      </w:pPr>
    </w:p>
    <w:p w:rsidR="0051649F" w:rsidRPr="0051649F" w:rsidRDefault="0051649F" w:rsidP="0051649F">
      <w:pPr>
        <w:pStyle w:val="NormalWeb"/>
        <w:numPr>
          <w:ilvl w:val="0"/>
          <w:numId w:val="33"/>
        </w:numPr>
        <w:spacing w:before="0" w:beforeAutospacing="0" w:after="0" w:afterAutospacing="0"/>
        <w:ind w:left="709" w:hanging="425"/>
        <w:jc w:val="both"/>
        <w:rPr>
          <w:rFonts w:ascii="Arial" w:hAnsi="Arial" w:cs="Arial"/>
          <w:noProof/>
        </w:rPr>
      </w:pPr>
      <w:r w:rsidRPr="0051649F">
        <w:rPr>
          <w:rFonts w:ascii="Arial" w:hAnsi="Arial" w:cs="Arial"/>
          <w:noProof/>
        </w:rPr>
        <w:lastRenderedPageBreak/>
        <w:t>Los cinco criterios suman el 100% del valor asignado y su distribución se refleja en la siguiente tabla:</w:t>
      </w:r>
    </w:p>
    <w:p w:rsidR="00510A89" w:rsidRPr="00510A89" w:rsidRDefault="00510A89" w:rsidP="00510A89">
      <w:r>
        <w:t xml:space="preserve"> </w:t>
      </w:r>
    </w:p>
    <w:p w:rsidR="00510A89" w:rsidRDefault="00510A89" w:rsidP="0051649F">
      <w:pPr>
        <w:spacing w:after="0"/>
      </w:pPr>
      <w:r w:rsidRPr="00510A89">
        <w:rPr>
          <w:noProof/>
          <w:lang w:eastAsia="es-CO"/>
        </w:rPr>
        <w:drawing>
          <wp:inline distT="0" distB="0" distL="0" distR="0">
            <wp:extent cx="5841346" cy="2286000"/>
            <wp:effectExtent l="0" t="0" r="762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864631" cy="2295113"/>
                    </a:xfrm>
                    <a:prstGeom prst="rect">
                      <a:avLst/>
                    </a:prstGeom>
                    <a:noFill/>
                    <a:ln>
                      <a:noFill/>
                    </a:ln>
                  </pic:spPr>
                </pic:pic>
              </a:graphicData>
            </a:graphic>
          </wp:inline>
        </w:drawing>
      </w:r>
    </w:p>
    <w:p w:rsidR="0051649F" w:rsidRDefault="0051649F" w:rsidP="0051649F">
      <w:pPr>
        <w:spacing w:after="0"/>
      </w:pPr>
    </w:p>
    <w:p w:rsidR="00AB2A05" w:rsidRDefault="00AB2A05" w:rsidP="007217E0">
      <w:pPr>
        <w:pStyle w:val="Ttulo1"/>
        <w:numPr>
          <w:ilvl w:val="0"/>
          <w:numId w:val="7"/>
        </w:numPr>
        <w:spacing w:before="0"/>
        <w:ind w:left="567" w:hanging="567"/>
        <w:rPr>
          <w:rFonts w:ascii="Arial" w:hAnsi="Arial" w:cs="Arial"/>
          <w:color w:val="auto"/>
          <w:sz w:val="24"/>
          <w:szCs w:val="24"/>
        </w:rPr>
      </w:pPr>
      <w:bookmarkStart w:id="24" w:name="_Toc25906152"/>
      <w:r>
        <w:rPr>
          <w:rFonts w:ascii="Arial" w:hAnsi="Arial" w:cs="Arial"/>
          <w:color w:val="auto"/>
          <w:sz w:val="24"/>
          <w:szCs w:val="24"/>
        </w:rPr>
        <w:t>PLAN PARCIAL ACUERDO 017 DE 2000</w:t>
      </w:r>
      <w:bookmarkEnd w:id="24"/>
    </w:p>
    <w:p w:rsidR="007217E0" w:rsidRDefault="007217E0" w:rsidP="007217E0">
      <w:pPr>
        <w:spacing w:after="0"/>
      </w:pPr>
    </w:p>
    <w:p w:rsidR="00283E6B" w:rsidRDefault="007217E0" w:rsidP="007217E0">
      <w:pPr>
        <w:jc w:val="both"/>
        <w:rPr>
          <w:rFonts w:ascii="Arial" w:eastAsia="Calibri" w:hAnsi="Arial" w:cs="Arial"/>
          <w:sz w:val="24"/>
          <w:szCs w:val="24"/>
        </w:rPr>
      </w:pPr>
      <w:r w:rsidRPr="007217E0">
        <w:rPr>
          <w:rFonts w:ascii="Arial" w:eastAsia="Calibri" w:hAnsi="Arial" w:cs="Arial"/>
          <w:sz w:val="24"/>
          <w:szCs w:val="24"/>
        </w:rPr>
        <w:t>La Dirección continua liderando el proceso e implementación del Plan Parcial adoptado mediante Decretos 037 de 2006 y 066 de 2007. A la fecha se han desarrollado 3 de las 5 Unidades de Actuación Urbanística</w:t>
      </w:r>
      <w:r>
        <w:rPr>
          <w:rFonts w:ascii="Arial" w:eastAsia="Calibri" w:hAnsi="Arial" w:cs="Arial"/>
          <w:sz w:val="24"/>
          <w:szCs w:val="24"/>
        </w:rPr>
        <w:t>.</w:t>
      </w:r>
    </w:p>
    <w:p w:rsidR="00283E6B" w:rsidRDefault="00283E6B" w:rsidP="007217E0">
      <w:pPr>
        <w:jc w:val="both"/>
        <w:rPr>
          <w:rFonts w:ascii="Arial" w:eastAsia="Calibri" w:hAnsi="Arial" w:cs="Arial"/>
          <w:sz w:val="24"/>
          <w:szCs w:val="24"/>
        </w:rPr>
      </w:pPr>
      <w:r w:rsidRPr="00283E6B">
        <w:rPr>
          <w:noProof/>
          <w:lang w:eastAsia="es-CO"/>
        </w:rPr>
        <w:drawing>
          <wp:inline distT="0" distB="0" distL="0" distR="0" wp14:anchorId="461638BF" wp14:editId="5D8BC1CA">
            <wp:extent cx="5612130" cy="3156585"/>
            <wp:effectExtent l="0" t="0" r="7620" b="571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12130" cy="3156585"/>
                    </a:xfrm>
                    <a:prstGeom prst="rect">
                      <a:avLst/>
                    </a:prstGeom>
                  </pic:spPr>
                </pic:pic>
              </a:graphicData>
            </a:graphic>
          </wp:inline>
        </w:drawing>
      </w:r>
    </w:p>
    <w:p w:rsidR="007217E0" w:rsidRPr="007217E0" w:rsidRDefault="00283E6B" w:rsidP="007217E0">
      <w:pPr>
        <w:jc w:val="both"/>
        <w:rPr>
          <w:rFonts w:ascii="Arial" w:eastAsia="Calibri" w:hAnsi="Arial" w:cs="Arial"/>
          <w:sz w:val="24"/>
          <w:szCs w:val="24"/>
        </w:rPr>
      </w:pPr>
      <w:r>
        <w:rPr>
          <w:rFonts w:ascii="Arial" w:eastAsia="Calibri" w:hAnsi="Arial" w:cs="Arial"/>
          <w:sz w:val="24"/>
          <w:szCs w:val="24"/>
        </w:rPr>
        <w:t xml:space="preserve">En el plan parcial se estableció un área de espacio público de 3,2 hectáreas y 1,47 para vías, logrando incrementar la relación de espacio público de 8,4 M² x Hab; y para la zona de Mercedes de Calahorra de </w:t>
      </w:r>
      <w:r w:rsidRPr="00283E6B">
        <w:rPr>
          <w:rFonts w:ascii="Arial" w:eastAsia="Calibri" w:hAnsi="Arial" w:cs="Arial"/>
          <w:sz w:val="24"/>
          <w:szCs w:val="24"/>
        </w:rPr>
        <w:t>0,3 M² a 2,75 M² x hab.</w:t>
      </w:r>
    </w:p>
    <w:p w:rsidR="00AB2A05" w:rsidRDefault="00283E6B" w:rsidP="00AB2A05">
      <w:r w:rsidRPr="00283E6B">
        <w:rPr>
          <w:noProof/>
          <w:lang w:eastAsia="es-CO"/>
        </w:rPr>
        <w:lastRenderedPageBreak/>
        <w:drawing>
          <wp:inline distT="0" distB="0" distL="0" distR="0" wp14:anchorId="1F7B270A" wp14:editId="586F8DCC">
            <wp:extent cx="5612130" cy="3156585"/>
            <wp:effectExtent l="0" t="0" r="762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12130" cy="3156585"/>
                    </a:xfrm>
                    <a:prstGeom prst="rect">
                      <a:avLst/>
                    </a:prstGeom>
                  </pic:spPr>
                </pic:pic>
              </a:graphicData>
            </a:graphic>
          </wp:inline>
        </w:drawing>
      </w:r>
    </w:p>
    <w:p w:rsidR="00283E6B" w:rsidRDefault="00283E6B" w:rsidP="00AB2A05">
      <w:r>
        <w:t>Para facilitar el desarrollo de las Unidades 1 y 3 se expidieron los Decretos 082 de 2018, 306 y 597 de 2019.</w:t>
      </w:r>
    </w:p>
    <w:p w:rsidR="00283E6B" w:rsidRDefault="00283E6B" w:rsidP="00AB2A05">
      <w:r w:rsidRPr="00283E6B">
        <w:rPr>
          <w:noProof/>
          <w:lang w:eastAsia="es-CO"/>
        </w:rPr>
        <w:drawing>
          <wp:inline distT="0" distB="0" distL="0" distR="0" wp14:anchorId="49E8DAF2" wp14:editId="3DD854CE">
            <wp:extent cx="5612130" cy="3156585"/>
            <wp:effectExtent l="0" t="0" r="7620" b="571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12130" cy="3156585"/>
                    </a:xfrm>
                    <a:prstGeom prst="rect">
                      <a:avLst/>
                    </a:prstGeom>
                  </pic:spPr>
                </pic:pic>
              </a:graphicData>
            </a:graphic>
          </wp:inline>
        </w:drawing>
      </w:r>
    </w:p>
    <w:p w:rsidR="00283E6B" w:rsidRPr="00AB2A05" w:rsidRDefault="00283E6B" w:rsidP="00AB2A05"/>
    <w:p w:rsidR="00F128FC" w:rsidRDefault="00F128FC" w:rsidP="00A03976">
      <w:pPr>
        <w:pStyle w:val="Ttulo1"/>
        <w:numPr>
          <w:ilvl w:val="0"/>
          <w:numId w:val="7"/>
        </w:numPr>
        <w:spacing w:before="0" w:after="240"/>
        <w:ind w:left="567" w:hanging="567"/>
        <w:rPr>
          <w:rFonts w:ascii="Arial" w:hAnsi="Arial" w:cs="Arial"/>
          <w:color w:val="auto"/>
          <w:sz w:val="24"/>
          <w:szCs w:val="24"/>
        </w:rPr>
      </w:pPr>
      <w:bookmarkStart w:id="25" w:name="_Toc25906153"/>
      <w:r w:rsidRPr="00F128FC">
        <w:rPr>
          <w:rFonts w:ascii="Arial" w:hAnsi="Arial" w:cs="Arial"/>
          <w:color w:val="auto"/>
          <w:sz w:val="24"/>
          <w:szCs w:val="24"/>
        </w:rPr>
        <w:t>CONSERVACIÓN CATASTRAL</w:t>
      </w:r>
      <w:bookmarkEnd w:id="25"/>
    </w:p>
    <w:p w:rsidR="004C4217" w:rsidRDefault="002F030A" w:rsidP="002F030A">
      <w:pPr>
        <w:jc w:val="both"/>
        <w:rPr>
          <w:rFonts w:ascii="Arial" w:eastAsia="Calibri" w:hAnsi="Arial" w:cs="Arial"/>
          <w:sz w:val="24"/>
          <w:szCs w:val="24"/>
        </w:rPr>
      </w:pPr>
      <w:r w:rsidRPr="002F030A">
        <w:rPr>
          <w:rFonts w:ascii="Arial" w:eastAsia="Calibri" w:hAnsi="Arial" w:cs="Arial"/>
          <w:sz w:val="24"/>
          <w:szCs w:val="24"/>
        </w:rPr>
        <w:t>Convenio Interadministrativo 4660 de 2016 de Conservación Catastral, el cual ha permitido incrementar la base gravable (Avalúo Catastral) del Municipio en un 6.7%, pasando de 9, 2 a 9.8  billones de pesos.</w:t>
      </w:r>
    </w:p>
    <w:tbl>
      <w:tblPr>
        <w:tblW w:w="8990" w:type="dxa"/>
        <w:jc w:val="center"/>
        <w:tblCellMar>
          <w:left w:w="70" w:type="dxa"/>
          <w:right w:w="70" w:type="dxa"/>
        </w:tblCellMar>
        <w:tblLook w:val="04A0" w:firstRow="1" w:lastRow="0" w:firstColumn="1" w:lastColumn="0" w:noHBand="0" w:noVBand="1"/>
      </w:tblPr>
      <w:tblGrid>
        <w:gridCol w:w="620"/>
        <w:gridCol w:w="620"/>
        <w:gridCol w:w="803"/>
        <w:gridCol w:w="560"/>
        <w:gridCol w:w="759"/>
        <w:gridCol w:w="803"/>
        <w:gridCol w:w="560"/>
        <w:gridCol w:w="1203"/>
        <w:gridCol w:w="884"/>
        <w:gridCol w:w="1203"/>
        <w:gridCol w:w="803"/>
        <w:gridCol w:w="631"/>
      </w:tblGrid>
      <w:tr w:rsidR="002F030A" w:rsidRPr="002F030A" w:rsidTr="002F030A">
        <w:trPr>
          <w:trHeight w:val="668"/>
          <w:jc w:val="center"/>
        </w:trPr>
        <w:tc>
          <w:tcPr>
            <w:tcW w:w="588" w:type="dxa"/>
            <w:tcBorders>
              <w:top w:val="single" w:sz="4" w:space="0" w:color="auto"/>
              <w:left w:val="single" w:sz="4" w:space="0" w:color="auto"/>
              <w:bottom w:val="single" w:sz="4" w:space="0" w:color="auto"/>
              <w:right w:val="single" w:sz="4" w:space="0" w:color="auto"/>
            </w:tcBorders>
            <w:shd w:val="thinDiagStripe" w:color="D9D9D9" w:fill="auto"/>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lastRenderedPageBreak/>
              <w:t> </w:t>
            </w:r>
          </w:p>
        </w:tc>
        <w:tc>
          <w:tcPr>
            <w:tcW w:w="620" w:type="dxa"/>
            <w:tcBorders>
              <w:top w:val="single" w:sz="4" w:space="0" w:color="auto"/>
              <w:left w:val="nil"/>
              <w:bottom w:val="single" w:sz="4" w:space="0" w:color="auto"/>
              <w:right w:val="single" w:sz="4" w:space="0" w:color="auto"/>
            </w:tcBorders>
            <w:shd w:val="clear" w:color="auto" w:fill="auto"/>
            <w:vAlign w:val="center"/>
            <w:hideMark/>
          </w:tcPr>
          <w:p w:rsidR="002F030A" w:rsidRPr="002F030A" w:rsidRDefault="002F030A" w:rsidP="002F030A">
            <w:pPr>
              <w:spacing w:after="0" w:line="240" w:lineRule="auto"/>
              <w:jc w:val="center"/>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xml:space="preserve">Nro. de Predios </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2F030A" w:rsidRPr="002F030A" w:rsidRDefault="002F030A" w:rsidP="002F030A">
            <w:pPr>
              <w:spacing w:after="0" w:line="240" w:lineRule="auto"/>
              <w:jc w:val="center"/>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Incremento</w:t>
            </w:r>
          </w:p>
        </w:tc>
        <w:tc>
          <w:tcPr>
            <w:tcW w:w="533" w:type="dxa"/>
            <w:tcBorders>
              <w:top w:val="single" w:sz="4" w:space="0" w:color="auto"/>
              <w:left w:val="nil"/>
              <w:bottom w:val="single" w:sz="4" w:space="0" w:color="auto"/>
              <w:right w:val="single" w:sz="4" w:space="0" w:color="auto"/>
            </w:tcBorders>
            <w:shd w:val="clear" w:color="auto" w:fill="auto"/>
            <w:vAlign w:val="center"/>
            <w:hideMark/>
          </w:tcPr>
          <w:p w:rsidR="002F030A" w:rsidRPr="002F030A" w:rsidRDefault="002F030A" w:rsidP="002F030A">
            <w:pPr>
              <w:spacing w:after="0" w:line="240" w:lineRule="auto"/>
              <w:jc w:val="center"/>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w:t>
            </w:r>
          </w:p>
        </w:tc>
        <w:tc>
          <w:tcPr>
            <w:tcW w:w="719" w:type="dxa"/>
            <w:tcBorders>
              <w:top w:val="single" w:sz="4" w:space="0" w:color="auto"/>
              <w:left w:val="nil"/>
              <w:bottom w:val="single" w:sz="4" w:space="0" w:color="auto"/>
              <w:right w:val="single" w:sz="4" w:space="0" w:color="auto"/>
            </w:tcBorders>
            <w:shd w:val="clear" w:color="auto" w:fill="auto"/>
            <w:vAlign w:val="center"/>
            <w:hideMark/>
          </w:tcPr>
          <w:p w:rsidR="002F030A" w:rsidRPr="002F030A" w:rsidRDefault="002F030A" w:rsidP="002F030A">
            <w:pPr>
              <w:spacing w:after="0" w:line="240" w:lineRule="auto"/>
              <w:jc w:val="center"/>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Área Construida</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2F030A" w:rsidRPr="002F030A" w:rsidRDefault="002F030A" w:rsidP="002F030A">
            <w:pPr>
              <w:spacing w:after="0" w:line="240" w:lineRule="auto"/>
              <w:jc w:val="center"/>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Incremento</w:t>
            </w:r>
          </w:p>
        </w:tc>
        <w:tc>
          <w:tcPr>
            <w:tcW w:w="533" w:type="dxa"/>
            <w:tcBorders>
              <w:top w:val="single" w:sz="4" w:space="0" w:color="auto"/>
              <w:left w:val="nil"/>
              <w:bottom w:val="single" w:sz="4" w:space="0" w:color="auto"/>
              <w:right w:val="single" w:sz="4" w:space="0" w:color="auto"/>
            </w:tcBorders>
            <w:shd w:val="clear" w:color="auto" w:fill="auto"/>
            <w:vAlign w:val="center"/>
            <w:hideMark/>
          </w:tcPr>
          <w:p w:rsidR="002F030A" w:rsidRPr="002F030A" w:rsidRDefault="002F030A" w:rsidP="002F030A">
            <w:pPr>
              <w:spacing w:after="0" w:line="240" w:lineRule="auto"/>
              <w:jc w:val="center"/>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w:t>
            </w:r>
          </w:p>
        </w:tc>
        <w:tc>
          <w:tcPr>
            <w:tcW w:w="1132" w:type="dxa"/>
            <w:tcBorders>
              <w:top w:val="single" w:sz="4" w:space="0" w:color="auto"/>
              <w:left w:val="nil"/>
              <w:bottom w:val="single" w:sz="4" w:space="0" w:color="auto"/>
              <w:right w:val="single" w:sz="4" w:space="0" w:color="auto"/>
            </w:tcBorders>
            <w:shd w:val="clear" w:color="auto" w:fill="auto"/>
            <w:vAlign w:val="center"/>
            <w:hideMark/>
          </w:tcPr>
          <w:p w:rsidR="002F030A" w:rsidRPr="002F030A" w:rsidRDefault="002F030A" w:rsidP="002F030A">
            <w:pPr>
              <w:spacing w:after="0" w:line="240" w:lineRule="auto"/>
              <w:jc w:val="center"/>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avalúo Catastral</w:t>
            </w:r>
          </w:p>
        </w:tc>
        <w:tc>
          <w:tcPr>
            <w:tcW w:w="853" w:type="dxa"/>
            <w:tcBorders>
              <w:top w:val="single" w:sz="4" w:space="0" w:color="auto"/>
              <w:left w:val="nil"/>
              <w:bottom w:val="single" w:sz="4" w:space="0" w:color="auto"/>
              <w:right w:val="single" w:sz="4" w:space="0" w:color="auto"/>
            </w:tcBorders>
            <w:shd w:val="clear" w:color="auto" w:fill="auto"/>
            <w:vAlign w:val="center"/>
            <w:hideMark/>
          </w:tcPr>
          <w:p w:rsidR="002F030A" w:rsidRPr="002F030A" w:rsidRDefault="002F030A" w:rsidP="002F030A">
            <w:pPr>
              <w:spacing w:after="0" w:line="240" w:lineRule="auto"/>
              <w:jc w:val="center"/>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Avalúo Catastral (Millones de Pesos)</w:t>
            </w:r>
          </w:p>
        </w:tc>
        <w:tc>
          <w:tcPr>
            <w:tcW w:w="1132" w:type="dxa"/>
            <w:tcBorders>
              <w:top w:val="single" w:sz="4" w:space="0" w:color="auto"/>
              <w:left w:val="nil"/>
              <w:bottom w:val="single" w:sz="4" w:space="0" w:color="auto"/>
              <w:right w:val="single" w:sz="4" w:space="0" w:color="auto"/>
            </w:tcBorders>
            <w:shd w:val="clear" w:color="auto" w:fill="auto"/>
            <w:vAlign w:val="center"/>
            <w:hideMark/>
          </w:tcPr>
          <w:p w:rsidR="002F030A" w:rsidRPr="002F030A" w:rsidRDefault="002F030A" w:rsidP="002F030A">
            <w:pPr>
              <w:spacing w:after="0" w:line="240" w:lineRule="auto"/>
              <w:jc w:val="center"/>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Incremento</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2F030A" w:rsidRPr="002F030A" w:rsidRDefault="002F030A" w:rsidP="002F030A">
            <w:pPr>
              <w:spacing w:after="0" w:line="240" w:lineRule="auto"/>
              <w:jc w:val="center"/>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Incremento</w:t>
            </w:r>
          </w:p>
        </w:tc>
        <w:tc>
          <w:tcPr>
            <w:tcW w:w="600" w:type="dxa"/>
            <w:tcBorders>
              <w:top w:val="single" w:sz="4" w:space="0" w:color="auto"/>
              <w:left w:val="nil"/>
              <w:bottom w:val="single" w:sz="4" w:space="0" w:color="auto"/>
              <w:right w:val="single" w:sz="4" w:space="0" w:color="auto"/>
            </w:tcBorders>
            <w:shd w:val="clear" w:color="auto" w:fill="auto"/>
            <w:vAlign w:val="center"/>
            <w:hideMark/>
          </w:tcPr>
          <w:p w:rsidR="002F030A" w:rsidRPr="002F030A" w:rsidRDefault="002F030A" w:rsidP="002F030A">
            <w:pPr>
              <w:spacing w:after="0" w:line="240" w:lineRule="auto"/>
              <w:jc w:val="center"/>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w:t>
            </w:r>
          </w:p>
        </w:tc>
      </w:tr>
      <w:tr w:rsidR="002F030A" w:rsidRPr="002F030A" w:rsidTr="002F030A">
        <w:trPr>
          <w:trHeight w:val="215"/>
          <w:jc w:val="center"/>
        </w:trPr>
        <w:tc>
          <w:tcPr>
            <w:tcW w:w="588" w:type="dxa"/>
            <w:tcBorders>
              <w:top w:val="nil"/>
              <w:left w:val="single" w:sz="4" w:space="0" w:color="auto"/>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Vigencia 2012</w:t>
            </w:r>
          </w:p>
        </w:tc>
        <w:tc>
          <w:tcPr>
            <w:tcW w:w="62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33,313</w:t>
            </w:r>
          </w:p>
        </w:tc>
        <w:tc>
          <w:tcPr>
            <w:tcW w:w="760" w:type="dxa"/>
            <w:tcBorders>
              <w:top w:val="nil"/>
              <w:left w:val="nil"/>
              <w:bottom w:val="single" w:sz="4" w:space="0" w:color="auto"/>
              <w:right w:val="single" w:sz="4" w:space="0" w:color="auto"/>
            </w:tcBorders>
            <w:shd w:val="thinDiagStripe" w:color="D9D9D9" w:fill="auto"/>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w:t>
            </w:r>
          </w:p>
        </w:tc>
        <w:tc>
          <w:tcPr>
            <w:tcW w:w="533" w:type="dxa"/>
            <w:tcBorders>
              <w:top w:val="nil"/>
              <w:left w:val="nil"/>
              <w:bottom w:val="single" w:sz="4" w:space="0" w:color="auto"/>
              <w:right w:val="single" w:sz="4" w:space="0" w:color="auto"/>
            </w:tcBorders>
            <w:shd w:val="thinDiagStripe" w:color="D9D9D9" w:fill="auto"/>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w:t>
            </w:r>
          </w:p>
        </w:tc>
        <w:tc>
          <w:tcPr>
            <w:tcW w:w="719"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4,190,254</w:t>
            </w:r>
          </w:p>
        </w:tc>
        <w:tc>
          <w:tcPr>
            <w:tcW w:w="760" w:type="dxa"/>
            <w:tcBorders>
              <w:top w:val="nil"/>
              <w:left w:val="nil"/>
              <w:bottom w:val="single" w:sz="4" w:space="0" w:color="auto"/>
              <w:right w:val="single" w:sz="4" w:space="0" w:color="auto"/>
            </w:tcBorders>
            <w:shd w:val="thinDiagStripe" w:color="D9D9D9" w:fill="auto"/>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w:t>
            </w:r>
          </w:p>
        </w:tc>
        <w:tc>
          <w:tcPr>
            <w:tcW w:w="533" w:type="dxa"/>
            <w:tcBorders>
              <w:top w:val="nil"/>
              <w:left w:val="nil"/>
              <w:bottom w:val="single" w:sz="4" w:space="0" w:color="auto"/>
              <w:right w:val="single" w:sz="4" w:space="0" w:color="auto"/>
            </w:tcBorders>
            <w:shd w:val="thinDiagStripe" w:color="D9D9D9" w:fill="auto"/>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w:t>
            </w:r>
          </w:p>
        </w:tc>
        <w:tc>
          <w:tcPr>
            <w:tcW w:w="1132"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$ 2,275,354,798,500</w:t>
            </w:r>
          </w:p>
        </w:tc>
        <w:tc>
          <w:tcPr>
            <w:tcW w:w="85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$ 2,275,354.80</w:t>
            </w:r>
          </w:p>
        </w:tc>
        <w:tc>
          <w:tcPr>
            <w:tcW w:w="1132" w:type="dxa"/>
            <w:tcBorders>
              <w:top w:val="nil"/>
              <w:left w:val="nil"/>
              <w:bottom w:val="single" w:sz="4" w:space="0" w:color="auto"/>
              <w:right w:val="single" w:sz="4" w:space="0" w:color="auto"/>
            </w:tcBorders>
            <w:shd w:val="thinDiagStripe" w:color="D9D9D9" w:fill="auto"/>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w:t>
            </w:r>
          </w:p>
        </w:tc>
        <w:tc>
          <w:tcPr>
            <w:tcW w:w="760" w:type="dxa"/>
            <w:tcBorders>
              <w:top w:val="nil"/>
              <w:left w:val="nil"/>
              <w:bottom w:val="single" w:sz="4" w:space="0" w:color="auto"/>
              <w:right w:val="single" w:sz="4" w:space="0" w:color="auto"/>
            </w:tcBorders>
            <w:shd w:val="thinDiagStripe" w:color="D9D9D9" w:fill="auto"/>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w:t>
            </w:r>
          </w:p>
        </w:tc>
        <w:tc>
          <w:tcPr>
            <w:tcW w:w="600" w:type="dxa"/>
            <w:tcBorders>
              <w:top w:val="nil"/>
              <w:left w:val="nil"/>
              <w:bottom w:val="single" w:sz="4" w:space="0" w:color="auto"/>
              <w:right w:val="single" w:sz="4" w:space="0" w:color="auto"/>
            </w:tcBorders>
            <w:shd w:val="thinDiagStripe" w:color="D9D9D9" w:fill="auto"/>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w:t>
            </w:r>
          </w:p>
        </w:tc>
      </w:tr>
      <w:tr w:rsidR="002F030A" w:rsidRPr="002F030A" w:rsidTr="002F030A">
        <w:trPr>
          <w:trHeight w:val="215"/>
          <w:jc w:val="center"/>
        </w:trPr>
        <w:tc>
          <w:tcPr>
            <w:tcW w:w="588" w:type="dxa"/>
            <w:tcBorders>
              <w:top w:val="nil"/>
              <w:left w:val="single" w:sz="4" w:space="0" w:color="auto"/>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Vigencia 2013</w:t>
            </w:r>
          </w:p>
        </w:tc>
        <w:tc>
          <w:tcPr>
            <w:tcW w:w="62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34,177</w:t>
            </w:r>
          </w:p>
        </w:tc>
        <w:tc>
          <w:tcPr>
            <w:tcW w:w="76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864</w:t>
            </w:r>
          </w:p>
        </w:tc>
        <w:tc>
          <w:tcPr>
            <w:tcW w:w="53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2.59%</w:t>
            </w:r>
          </w:p>
        </w:tc>
        <w:tc>
          <w:tcPr>
            <w:tcW w:w="719"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4,318,322</w:t>
            </w:r>
          </w:p>
        </w:tc>
        <w:tc>
          <w:tcPr>
            <w:tcW w:w="76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128,068</w:t>
            </w:r>
          </w:p>
        </w:tc>
        <w:tc>
          <w:tcPr>
            <w:tcW w:w="53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3.06%</w:t>
            </w:r>
          </w:p>
        </w:tc>
        <w:tc>
          <w:tcPr>
            <w:tcW w:w="1132"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$ 2,416,940,629,700</w:t>
            </w:r>
          </w:p>
        </w:tc>
        <w:tc>
          <w:tcPr>
            <w:tcW w:w="85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$ 2,416,940.63</w:t>
            </w:r>
          </w:p>
        </w:tc>
        <w:tc>
          <w:tcPr>
            <w:tcW w:w="1132"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141,585,831,200</w:t>
            </w:r>
          </w:p>
        </w:tc>
        <w:tc>
          <w:tcPr>
            <w:tcW w:w="76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141,586</w:t>
            </w:r>
          </w:p>
        </w:tc>
        <w:tc>
          <w:tcPr>
            <w:tcW w:w="60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6.22%</w:t>
            </w:r>
          </w:p>
        </w:tc>
      </w:tr>
      <w:tr w:rsidR="002F030A" w:rsidRPr="002F030A" w:rsidTr="002F030A">
        <w:trPr>
          <w:trHeight w:val="215"/>
          <w:jc w:val="center"/>
        </w:trPr>
        <w:tc>
          <w:tcPr>
            <w:tcW w:w="588" w:type="dxa"/>
            <w:tcBorders>
              <w:top w:val="nil"/>
              <w:left w:val="single" w:sz="4" w:space="0" w:color="auto"/>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Vigencia 2014</w:t>
            </w:r>
          </w:p>
        </w:tc>
        <w:tc>
          <w:tcPr>
            <w:tcW w:w="62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35,489</w:t>
            </w:r>
          </w:p>
        </w:tc>
        <w:tc>
          <w:tcPr>
            <w:tcW w:w="76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1,312</w:t>
            </w:r>
          </w:p>
        </w:tc>
        <w:tc>
          <w:tcPr>
            <w:tcW w:w="53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3.84%</w:t>
            </w:r>
          </w:p>
        </w:tc>
        <w:tc>
          <w:tcPr>
            <w:tcW w:w="719"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4,409,575</w:t>
            </w:r>
          </w:p>
        </w:tc>
        <w:tc>
          <w:tcPr>
            <w:tcW w:w="76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91,253</w:t>
            </w:r>
          </w:p>
        </w:tc>
        <w:tc>
          <w:tcPr>
            <w:tcW w:w="53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2.11%</w:t>
            </w:r>
          </w:p>
        </w:tc>
        <w:tc>
          <w:tcPr>
            <w:tcW w:w="1132"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$ 2,677,264,281,200</w:t>
            </w:r>
          </w:p>
        </w:tc>
        <w:tc>
          <w:tcPr>
            <w:tcW w:w="85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$ 2,677,264.28</w:t>
            </w:r>
          </w:p>
        </w:tc>
        <w:tc>
          <w:tcPr>
            <w:tcW w:w="1132"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260,323,651,500</w:t>
            </w:r>
          </w:p>
        </w:tc>
        <w:tc>
          <w:tcPr>
            <w:tcW w:w="76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260,324</w:t>
            </w:r>
          </w:p>
        </w:tc>
        <w:tc>
          <w:tcPr>
            <w:tcW w:w="60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10.77%</w:t>
            </w:r>
          </w:p>
        </w:tc>
      </w:tr>
      <w:tr w:rsidR="002F030A" w:rsidRPr="002F030A" w:rsidTr="002F030A">
        <w:trPr>
          <w:trHeight w:val="215"/>
          <w:jc w:val="center"/>
        </w:trPr>
        <w:tc>
          <w:tcPr>
            <w:tcW w:w="588" w:type="dxa"/>
            <w:tcBorders>
              <w:top w:val="nil"/>
              <w:left w:val="single" w:sz="4" w:space="0" w:color="auto"/>
              <w:bottom w:val="single" w:sz="4" w:space="0" w:color="auto"/>
              <w:right w:val="single" w:sz="4" w:space="0" w:color="auto"/>
            </w:tcBorders>
            <w:shd w:val="clear" w:color="000000" w:fill="FFFF00"/>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Vigencia 2015</w:t>
            </w:r>
          </w:p>
        </w:tc>
        <w:tc>
          <w:tcPr>
            <w:tcW w:w="620" w:type="dxa"/>
            <w:tcBorders>
              <w:top w:val="nil"/>
              <w:left w:val="nil"/>
              <w:bottom w:val="single" w:sz="4" w:space="0" w:color="auto"/>
              <w:right w:val="single" w:sz="4" w:space="0" w:color="auto"/>
            </w:tcBorders>
            <w:shd w:val="clear" w:color="000000" w:fill="FFFF00"/>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39,531</w:t>
            </w:r>
          </w:p>
        </w:tc>
        <w:tc>
          <w:tcPr>
            <w:tcW w:w="760" w:type="dxa"/>
            <w:tcBorders>
              <w:top w:val="nil"/>
              <w:left w:val="nil"/>
              <w:bottom w:val="single" w:sz="4" w:space="0" w:color="auto"/>
              <w:right w:val="single" w:sz="4" w:space="0" w:color="auto"/>
            </w:tcBorders>
            <w:shd w:val="clear" w:color="000000" w:fill="FFFF00"/>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4,042</w:t>
            </w:r>
          </w:p>
        </w:tc>
        <w:tc>
          <w:tcPr>
            <w:tcW w:w="533" w:type="dxa"/>
            <w:tcBorders>
              <w:top w:val="nil"/>
              <w:left w:val="nil"/>
              <w:bottom w:val="single" w:sz="4" w:space="0" w:color="auto"/>
              <w:right w:val="single" w:sz="4" w:space="0" w:color="auto"/>
            </w:tcBorders>
            <w:shd w:val="clear" w:color="000000" w:fill="FFFF00"/>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11.39%</w:t>
            </w:r>
          </w:p>
        </w:tc>
        <w:tc>
          <w:tcPr>
            <w:tcW w:w="719" w:type="dxa"/>
            <w:tcBorders>
              <w:top w:val="nil"/>
              <w:left w:val="nil"/>
              <w:bottom w:val="single" w:sz="4" w:space="0" w:color="auto"/>
              <w:right w:val="single" w:sz="4" w:space="0" w:color="auto"/>
            </w:tcBorders>
            <w:shd w:val="clear" w:color="000000" w:fill="FFFF00"/>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6,057,192</w:t>
            </w:r>
          </w:p>
        </w:tc>
        <w:tc>
          <w:tcPr>
            <w:tcW w:w="760" w:type="dxa"/>
            <w:tcBorders>
              <w:top w:val="nil"/>
              <w:left w:val="nil"/>
              <w:bottom w:val="single" w:sz="4" w:space="0" w:color="auto"/>
              <w:right w:val="single" w:sz="4" w:space="0" w:color="auto"/>
            </w:tcBorders>
            <w:shd w:val="clear" w:color="000000" w:fill="FFFF00"/>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1,647,617</w:t>
            </w:r>
          </w:p>
        </w:tc>
        <w:tc>
          <w:tcPr>
            <w:tcW w:w="533" w:type="dxa"/>
            <w:tcBorders>
              <w:top w:val="nil"/>
              <w:left w:val="nil"/>
              <w:bottom w:val="single" w:sz="4" w:space="0" w:color="auto"/>
              <w:right w:val="single" w:sz="4" w:space="0" w:color="auto"/>
            </w:tcBorders>
            <w:shd w:val="clear" w:color="000000" w:fill="FFFF00"/>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37.36%</w:t>
            </w:r>
          </w:p>
        </w:tc>
        <w:tc>
          <w:tcPr>
            <w:tcW w:w="1132" w:type="dxa"/>
            <w:tcBorders>
              <w:top w:val="nil"/>
              <w:left w:val="nil"/>
              <w:bottom w:val="single" w:sz="4" w:space="0" w:color="auto"/>
              <w:right w:val="single" w:sz="4" w:space="0" w:color="auto"/>
            </w:tcBorders>
            <w:shd w:val="clear" w:color="000000" w:fill="FFFF00"/>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$ 8,904,260,407,200</w:t>
            </w:r>
          </w:p>
        </w:tc>
        <w:tc>
          <w:tcPr>
            <w:tcW w:w="853" w:type="dxa"/>
            <w:tcBorders>
              <w:top w:val="nil"/>
              <w:left w:val="nil"/>
              <w:bottom w:val="single" w:sz="4" w:space="0" w:color="auto"/>
              <w:right w:val="single" w:sz="4" w:space="0" w:color="auto"/>
            </w:tcBorders>
            <w:shd w:val="clear" w:color="000000" w:fill="FFFF00"/>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$ 8,904,260.41</w:t>
            </w:r>
          </w:p>
        </w:tc>
        <w:tc>
          <w:tcPr>
            <w:tcW w:w="1132" w:type="dxa"/>
            <w:tcBorders>
              <w:top w:val="nil"/>
              <w:left w:val="nil"/>
              <w:bottom w:val="single" w:sz="4" w:space="0" w:color="auto"/>
              <w:right w:val="single" w:sz="4" w:space="0" w:color="auto"/>
            </w:tcBorders>
            <w:shd w:val="clear" w:color="000000" w:fill="FFFF00"/>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6,226,996,126,000</w:t>
            </w:r>
          </w:p>
        </w:tc>
        <w:tc>
          <w:tcPr>
            <w:tcW w:w="760" w:type="dxa"/>
            <w:tcBorders>
              <w:top w:val="nil"/>
              <w:left w:val="nil"/>
              <w:bottom w:val="single" w:sz="4" w:space="0" w:color="auto"/>
              <w:right w:val="single" w:sz="4" w:space="0" w:color="auto"/>
            </w:tcBorders>
            <w:shd w:val="clear" w:color="000000" w:fill="FFFF00"/>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6,226,996</w:t>
            </w:r>
          </w:p>
        </w:tc>
        <w:tc>
          <w:tcPr>
            <w:tcW w:w="600" w:type="dxa"/>
            <w:tcBorders>
              <w:top w:val="nil"/>
              <w:left w:val="nil"/>
              <w:bottom w:val="single" w:sz="4" w:space="0" w:color="auto"/>
              <w:right w:val="single" w:sz="4" w:space="0" w:color="auto"/>
            </w:tcBorders>
            <w:shd w:val="clear" w:color="000000" w:fill="FFFF00"/>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232.59%</w:t>
            </w:r>
          </w:p>
        </w:tc>
      </w:tr>
      <w:tr w:rsidR="002F030A" w:rsidRPr="002F030A" w:rsidTr="002F030A">
        <w:trPr>
          <w:trHeight w:val="215"/>
          <w:jc w:val="center"/>
        </w:trPr>
        <w:tc>
          <w:tcPr>
            <w:tcW w:w="588" w:type="dxa"/>
            <w:tcBorders>
              <w:top w:val="nil"/>
              <w:left w:val="single" w:sz="4" w:space="0" w:color="auto"/>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Vigencia 2016</w:t>
            </w:r>
          </w:p>
        </w:tc>
        <w:tc>
          <w:tcPr>
            <w:tcW w:w="62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40,385</w:t>
            </w:r>
          </w:p>
        </w:tc>
        <w:tc>
          <w:tcPr>
            <w:tcW w:w="76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854</w:t>
            </w:r>
          </w:p>
        </w:tc>
        <w:tc>
          <w:tcPr>
            <w:tcW w:w="53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2.16%</w:t>
            </w:r>
          </w:p>
        </w:tc>
        <w:tc>
          <w:tcPr>
            <w:tcW w:w="719"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6,053,959</w:t>
            </w:r>
          </w:p>
        </w:tc>
        <w:tc>
          <w:tcPr>
            <w:tcW w:w="76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-3,233</w:t>
            </w:r>
          </w:p>
        </w:tc>
        <w:tc>
          <w:tcPr>
            <w:tcW w:w="53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-0.05%</w:t>
            </w:r>
          </w:p>
        </w:tc>
        <w:tc>
          <w:tcPr>
            <w:tcW w:w="1132"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$ 9,206,795,928,500</w:t>
            </w:r>
          </w:p>
        </w:tc>
        <w:tc>
          <w:tcPr>
            <w:tcW w:w="85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$ 9,206,795.93</w:t>
            </w:r>
          </w:p>
        </w:tc>
        <w:tc>
          <w:tcPr>
            <w:tcW w:w="1132"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302,535,521,300</w:t>
            </w:r>
          </w:p>
        </w:tc>
        <w:tc>
          <w:tcPr>
            <w:tcW w:w="76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302,536</w:t>
            </w:r>
          </w:p>
        </w:tc>
        <w:tc>
          <w:tcPr>
            <w:tcW w:w="60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3.40%</w:t>
            </w:r>
          </w:p>
        </w:tc>
      </w:tr>
      <w:tr w:rsidR="002F030A" w:rsidRPr="002F030A" w:rsidTr="002F030A">
        <w:trPr>
          <w:trHeight w:val="215"/>
          <w:jc w:val="center"/>
        </w:trPr>
        <w:tc>
          <w:tcPr>
            <w:tcW w:w="588" w:type="dxa"/>
            <w:tcBorders>
              <w:top w:val="nil"/>
              <w:left w:val="single" w:sz="4" w:space="0" w:color="auto"/>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Vigencia 2017</w:t>
            </w:r>
          </w:p>
        </w:tc>
        <w:tc>
          <w:tcPr>
            <w:tcW w:w="62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42,985</w:t>
            </w:r>
          </w:p>
        </w:tc>
        <w:tc>
          <w:tcPr>
            <w:tcW w:w="76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2,600</w:t>
            </w:r>
          </w:p>
        </w:tc>
        <w:tc>
          <w:tcPr>
            <w:tcW w:w="53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6.44%</w:t>
            </w:r>
          </w:p>
        </w:tc>
        <w:tc>
          <w:tcPr>
            <w:tcW w:w="719"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6,305,458</w:t>
            </w:r>
          </w:p>
        </w:tc>
        <w:tc>
          <w:tcPr>
            <w:tcW w:w="76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251,499</w:t>
            </w:r>
          </w:p>
        </w:tc>
        <w:tc>
          <w:tcPr>
            <w:tcW w:w="53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4.15%</w:t>
            </w:r>
          </w:p>
        </w:tc>
        <w:tc>
          <w:tcPr>
            <w:tcW w:w="1132"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$ 9,711,333,074,000</w:t>
            </w:r>
          </w:p>
        </w:tc>
        <w:tc>
          <w:tcPr>
            <w:tcW w:w="85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$ 9,711,333.07</w:t>
            </w:r>
          </w:p>
        </w:tc>
        <w:tc>
          <w:tcPr>
            <w:tcW w:w="1132"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504,537,145,500</w:t>
            </w:r>
          </w:p>
        </w:tc>
        <w:tc>
          <w:tcPr>
            <w:tcW w:w="76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504,537</w:t>
            </w:r>
          </w:p>
        </w:tc>
        <w:tc>
          <w:tcPr>
            <w:tcW w:w="60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5.48%</w:t>
            </w:r>
          </w:p>
        </w:tc>
      </w:tr>
      <w:tr w:rsidR="002F030A" w:rsidRPr="002F030A" w:rsidTr="002F030A">
        <w:trPr>
          <w:trHeight w:val="215"/>
          <w:jc w:val="center"/>
        </w:trPr>
        <w:tc>
          <w:tcPr>
            <w:tcW w:w="588" w:type="dxa"/>
            <w:tcBorders>
              <w:top w:val="nil"/>
              <w:left w:val="single" w:sz="4" w:space="0" w:color="auto"/>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Vigencia 2018</w:t>
            </w:r>
          </w:p>
        </w:tc>
        <w:tc>
          <w:tcPr>
            <w:tcW w:w="62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44,140</w:t>
            </w:r>
          </w:p>
        </w:tc>
        <w:tc>
          <w:tcPr>
            <w:tcW w:w="76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1,155</w:t>
            </w:r>
          </w:p>
        </w:tc>
        <w:tc>
          <w:tcPr>
            <w:tcW w:w="53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2.69%</w:t>
            </w:r>
          </w:p>
        </w:tc>
        <w:tc>
          <w:tcPr>
            <w:tcW w:w="719"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6,388,224</w:t>
            </w:r>
          </w:p>
        </w:tc>
        <w:tc>
          <w:tcPr>
            <w:tcW w:w="76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82,766</w:t>
            </w:r>
          </w:p>
        </w:tc>
        <w:tc>
          <w:tcPr>
            <w:tcW w:w="53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1.31%</w:t>
            </w:r>
          </w:p>
        </w:tc>
        <w:tc>
          <w:tcPr>
            <w:tcW w:w="1132"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$ 9,439,592,639,000</w:t>
            </w:r>
          </w:p>
        </w:tc>
        <w:tc>
          <w:tcPr>
            <w:tcW w:w="85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$ 9,439,592.64</w:t>
            </w:r>
          </w:p>
        </w:tc>
        <w:tc>
          <w:tcPr>
            <w:tcW w:w="1132"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-271,740,435,000</w:t>
            </w:r>
          </w:p>
        </w:tc>
        <w:tc>
          <w:tcPr>
            <w:tcW w:w="76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-271,740</w:t>
            </w:r>
          </w:p>
        </w:tc>
        <w:tc>
          <w:tcPr>
            <w:tcW w:w="60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-2.80%</w:t>
            </w:r>
          </w:p>
        </w:tc>
      </w:tr>
      <w:tr w:rsidR="002F030A" w:rsidRPr="002F030A" w:rsidTr="002F030A">
        <w:trPr>
          <w:trHeight w:val="215"/>
          <w:jc w:val="center"/>
        </w:trPr>
        <w:tc>
          <w:tcPr>
            <w:tcW w:w="588" w:type="dxa"/>
            <w:tcBorders>
              <w:top w:val="nil"/>
              <w:left w:val="single" w:sz="4" w:space="0" w:color="auto"/>
              <w:bottom w:val="single" w:sz="4" w:space="0" w:color="auto"/>
              <w:right w:val="single" w:sz="4" w:space="0" w:color="auto"/>
            </w:tcBorders>
            <w:shd w:val="clear" w:color="000000" w:fill="FCE4D6"/>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Vigencia 2019</w:t>
            </w:r>
          </w:p>
        </w:tc>
        <w:tc>
          <w:tcPr>
            <w:tcW w:w="620" w:type="dxa"/>
            <w:tcBorders>
              <w:top w:val="nil"/>
              <w:left w:val="nil"/>
              <w:bottom w:val="single" w:sz="4" w:space="0" w:color="auto"/>
              <w:right w:val="single" w:sz="4" w:space="0" w:color="auto"/>
            </w:tcBorders>
            <w:shd w:val="clear" w:color="000000" w:fill="FCE4D6"/>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45,184</w:t>
            </w:r>
          </w:p>
        </w:tc>
        <w:tc>
          <w:tcPr>
            <w:tcW w:w="760" w:type="dxa"/>
            <w:tcBorders>
              <w:top w:val="nil"/>
              <w:left w:val="nil"/>
              <w:bottom w:val="single" w:sz="4" w:space="0" w:color="auto"/>
              <w:right w:val="single" w:sz="4" w:space="0" w:color="auto"/>
            </w:tcBorders>
            <w:shd w:val="clear" w:color="000000" w:fill="FCE4D6"/>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1,044</w:t>
            </w:r>
          </w:p>
        </w:tc>
        <w:tc>
          <w:tcPr>
            <w:tcW w:w="533" w:type="dxa"/>
            <w:tcBorders>
              <w:top w:val="nil"/>
              <w:left w:val="nil"/>
              <w:bottom w:val="single" w:sz="4" w:space="0" w:color="auto"/>
              <w:right w:val="single" w:sz="4" w:space="0" w:color="auto"/>
            </w:tcBorders>
            <w:shd w:val="clear" w:color="000000" w:fill="FCE4D6"/>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2.37%</w:t>
            </w:r>
          </w:p>
        </w:tc>
        <w:tc>
          <w:tcPr>
            <w:tcW w:w="719" w:type="dxa"/>
            <w:tcBorders>
              <w:top w:val="nil"/>
              <w:left w:val="nil"/>
              <w:bottom w:val="single" w:sz="4" w:space="0" w:color="auto"/>
              <w:right w:val="single" w:sz="4" w:space="0" w:color="auto"/>
            </w:tcBorders>
            <w:shd w:val="clear" w:color="000000" w:fill="FCE4D6"/>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6,470,509</w:t>
            </w:r>
          </w:p>
        </w:tc>
        <w:tc>
          <w:tcPr>
            <w:tcW w:w="760" w:type="dxa"/>
            <w:tcBorders>
              <w:top w:val="nil"/>
              <w:left w:val="nil"/>
              <w:bottom w:val="single" w:sz="4" w:space="0" w:color="auto"/>
              <w:right w:val="single" w:sz="4" w:space="0" w:color="auto"/>
            </w:tcBorders>
            <w:shd w:val="clear" w:color="000000" w:fill="FCE4D6"/>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82,285</w:t>
            </w:r>
          </w:p>
        </w:tc>
        <w:tc>
          <w:tcPr>
            <w:tcW w:w="533" w:type="dxa"/>
            <w:tcBorders>
              <w:top w:val="nil"/>
              <w:left w:val="nil"/>
              <w:bottom w:val="single" w:sz="4" w:space="0" w:color="auto"/>
              <w:right w:val="single" w:sz="4" w:space="0" w:color="auto"/>
            </w:tcBorders>
            <w:shd w:val="clear" w:color="000000" w:fill="FCE4D6"/>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1.29%</w:t>
            </w:r>
          </w:p>
        </w:tc>
        <w:tc>
          <w:tcPr>
            <w:tcW w:w="1132" w:type="dxa"/>
            <w:tcBorders>
              <w:top w:val="nil"/>
              <w:left w:val="nil"/>
              <w:bottom w:val="single" w:sz="4" w:space="0" w:color="auto"/>
              <w:right w:val="single" w:sz="4" w:space="0" w:color="auto"/>
            </w:tcBorders>
            <w:shd w:val="clear" w:color="000000" w:fill="FCE4D6"/>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$ 9,820,193,414,500</w:t>
            </w:r>
          </w:p>
        </w:tc>
        <w:tc>
          <w:tcPr>
            <w:tcW w:w="853" w:type="dxa"/>
            <w:tcBorders>
              <w:top w:val="nil"/>
              <w:left w:val="nil"/>
              <w:bottom w:val="single" w:sz="4" w:space="0" w:color="auto"/>
              <w:right w:val="single" w:sz="4" w:space="0" w:color="auto"/>
            </w:tcBorders>
            <w:shd w:val="clear" w:color="000000" w:fill="FCE4D6"/>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$ 9,820,193.41</w:t>
            </w:r>
          </w:p>
        </w:tc>
        <w:tc>
          <w:tcPr>
            <w:tcW w:w="1132" w:type="dxa"/>
            <w:tcBorders>
              <w:top w:val="nil"/>
              <w:left w:val="nil"/>
              <w:bottom w:val="single" w:sz="4" w:space="0" w:color="auto"/>
              <w:right w:val="single" w:sz="4" w:space="0" w:color="auto"/>
            </w:tcBorders>
            <w:shd w:val="clear" w:color="000000" w:fill="FCE4D6"/>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380,600,775,500</w:t>
            </w:r>
          </w:p>
        </w:tc>
        <w:tc>
          <w:tcPr>
            <w:tcW w:w="760" w:type="dxa"/>
            <w:tcBorders>
              <w:top w:val="nil"/>
              <w:left w:val="nil"/>
              <w:bottom w:val="single" w:sz="4" w:space="0" w:color="auto"/>
              <w:right w:val="single" w:sz="4" w:space="0" w:color="auto"/>
            </w:tcBorders>
            <w:shd w:val="clear" w:color="000000" w:fill="FCE4D6"/>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380,601</w:t>
            </w:r>
          </w:p>
        </w:tc>
        <w:tc>
          <w:tcPr>
            <w:tcW w:w="600" w:type="dxa"/>
            <w:tcBorders>
              <w:top w:val="nil"/>
              <w:left w:val="nil"/>
              <w:bottom w:val="single" w:sz="4" w:space="0" w:color="auto"/>
              <w:right w:val="single" w:sz="4" w:space="0" w:color="auto"/>
            </w:tcBorders>
            <w:shd w:val="clear" w:color="000000" w:fill="FCE4D6"/>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4.03%</w:t>
            </w:r>
          </w:p>
        </w:tc>
      </w:tr>
    </w:tbl>
    <w:p w:rsidR="002F030A" w:rsidRDefault="002F030A" w:rsidP="002F030A">
      <w:pPr>
        <w:jc w:val="both"/>
        <w:rPr>
          <w:rFonts w:ascii="Arial" w:eastAsia="Calibri" w:hAnsi="Arial" w:cs="Arial"/>
          <w:sz w:val="24"/>
          <w:szCs w:val="24"/>
        </w:rPr>
      </w:pPr>
    </w:p>
    <w:p w:rsidR="002F030A" w:rsidRDefault="002F030A" w:rsidP="002F030A">
      <w:pPr>
        <w:jc w:val="center"/>
        <w:rPr>
          <w:rFonts w:ascii="Arial" w:eastAsia="Calibri" w:hAnsi="Arial" w:cs="Arial"/>
          <w:sz w:val="24"/>
          <w:szCs w:val="24"/>
        </w:rPr>
      </w:pPr>
      <w:r>
        <w:rPr>
          <w:noProof/>
          <w:lang w:eastAsia="es-CO"/>
        </w:rPr>
        <w:drawing>
          <wp:inline distT="0" distB="0" distL="0" distR="0" wp14:anchorId="351E5288" wp14:editId="1453D280">
            <wp:extent cx="5068888" cy="2819400"/>
            <wp:effectExtent l="0" t="0" r="17780" b="0"/>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A03976" w:rsidRDefault="00A03976" w:rsidP="002F030A">
      <w:pPr>
        <w:jc w:val="both"/>
        <w:rPr>
          <w:rFonts w:ascii="Arial" w:eastAsia="Calibri" w:hAnsi="Arial" w:cs="Arial"/>
          <w:sz w:val="24"/>
          <w:szCs w:val="24"/>
        </w:rPr>
      </w:pPr>
    </w:p>
    <w:p w:rsidR="00283E6B" w:rsidRDefault="00283E6B" w:rsidP="002D12CF">
      <w:pPr>
        <w:pStyle w:val="Ttulo1"/>
        <w:numPr>
          <w:ilvl w:val="0"/>
          <w:numId w:val="7"/>
        </w:numPr>
        <w:spacing w:before="0" w:after="240"/>
        <w:ind w:left="567" w:hanging="567"/>
        <w:rPr>
          <w:rFonts w:ascii="Arial" w:hAnsi="Arial" w:cs="Arial"/>
          <w:color w:val="auto"/>
          <w:sz w:val="24"/>
          <w:szCs w:val="24"/>
        </w:rPr>
        <w:sectPr w:rsidR="00283E6B">
          <w:footerReference w:type="default" r:id="rId29"/>
          <w:pgSz w:w="12240" w:h="15840"/>
          <w:pgMar w:top="1417" w:right="1701" w:bottom="1417" w:left="1701" w:header="708" w:footer="708" w:gutter="0"/>
          <w:cols w:space="708"/>
          <w:docGrid w:linePitch="360"/>
        </w:sectPr>
      </w:pPr>
    </w:p>
    <w:p w:rsidR="00B5665D" w:rsidRPr="002D12CF" w:rsidRDefault="00B5665D" w:rsidP="002D12CF">
      <w:pPr>
        <w:pStyle w:val="Ttulo1"/>
        <w:numPr>
          <w:ilvl w:val="0"/>
          <w:numId w:val="7"/>
        </w:numPr>
        <w:spacing w:before="0" w:after="240"/>
        <w:ind w:left="567" w:hanging="567"/>
        <w:rPr>
          <w:rFonts w:ascii="Arial" w:hAnsi="Arial" w:cs="Arial"/>
          <w:color w:val="auto"/>
          <w:sz w:val="24"/>
          <w:szCs w:val="24"/>
        </w:rPr>
      </w:pPr>
      <w:bookmarkStart w:id="26" w:name="_Toc25906154"/>
      <w:r w:rsidRPr="002D12CF">
        <w:rPr>
          <w:rFonts w:ascii="Arial" w:hAnsi="Arial" w:cs="Arial"/>
          <w:color w:val="auto"/>
          <w:sz w:val="24"/>
          <w:szCs w:val="24"/>
        </w:rPr>
        <w:lastRenderedPageBreak/>
        <w:t>RETOS, LECCIONES APRENDIDAS Y RECOMENDACIONES</w:t>
      </w:r>
      <w:bookmarkEnd w:id="26"/>
    </w:p>
    <w:p w:rsidR="00B5665D" w:rsidRPr="002D12CF" w:rsidRDefault="00B5665D" w:rsidP="00C04110">
      <w:pPr>
        <w:spacing w:line="276" w:lineRule="auto"/>
        <w:jc w:val="both"/>
        <w:rPr>
          <w:rFonts w:ascii="Arial" w:hAnsi="Arial" w:cs="Arial"/>
          <w:b/>
          <w:sz w:val="24"/>
        </w:rPr>
      </w:pPr>
      <w:r w:rsidRPr="002D12CF">
        <w:rPr>
          <w:rFonts w:ascii="Arial" w:hAnsi="Arial" w:cs="Arial"/>
          <w:b/>
          <w:sz w:val="24"/>
        </w:rPr>
        <w:t xml:space="preserve">Retos: </w:t>
      </w:r>
    </w:p>
    <w:p w:rsidR="00B5665D" w:rsidRDefault="00B5665D" w:rsidP="00B5665D">
      <w:pPr>
        <w:pStyle w:val="Prrafodelista"/>
        <w:numPr>
          <w:ilvl w:val="0"/>
          <w:numId w:val="5"/>
        </w:numPr>
        <w:spacing w:line="276" w:lineRule="auto"/>
        <w:jc w:val="both"/>
        <w:rPr>
          <w:rFonts w:ascii="Arial" w:hAnsi="Arial" w:cs="Arial"/>
          <w:sz w:val="24"/>
        </w:rPr>
      </w:pPr>
      <w:r w:rsidRPr="00B5665D">
        <w:rPr>
          <w:rFonts w:ascii="Arial" w:hAnsi="Arial" w:cs="Arial"/>
          <w:sz w:val="24"/>
        </w:rPr>
        <w:t>Desarrollar aplicaciones móviles para capturar información en sitio e interactuar con el SIGEOChía en tiempo real.</w:t>
      </w:r>
    </w:p>
    <w:p w:rsidR="00B5665D" w:rsidRDefault="00B5665D" w:rsidP="00B5665D">
      <w:pPr>
        <w:pStyle w:val="Prrafodelista"/>
        <w:numPr>
          <w:ilvl w:val="0"/>
          <w:numId w:val="5"/>
        </w:numPr>
        <w:spacing w:line="276" w:lineRule="auto"/>
        <w:jc w:val="both"/>
        <w:rPr>
          <w:rFonts w:ascii="Arial" w:hAnsi="Arial" w:cs="Arial"/>
          <w:sz w:val="24"/>
        </w:rPr>
      </w:pPr>
      <w:r>
        <w:rPr>
          <w:rFonts w:ascii="Arial" w:hAnsi="Arial" w:cs="Arial"/>
          <w:sz w:val="24"/>
        </w:rPr>
        <w:t xml:space="preserve">Lograr que las Empresas prestadoras de los servicios públicos domiciliarios </w:t>
      </w:r>
      <w:r w:rsidR="00F60FA9">
        <w:rPr>
          <w:rFonts w:ascii="Arial" w:hAnsi="Arial" w:cs="Arial"/>
          <w:sz w:val="24"/>
        </w:rPr>
        <w:t>que operan en el territorio, homologuen sus bases de datos con el Sistema de información que soporta la estratificación socioeconómica del Municipio.</w:t>
      </w:r>
    </w:p>
    <w:p w:rsidR="00F60FA9" w:rsidRDefault="00F60FA9" w:rsidP="00B5665D">
      <w:pPr>
        <w:pStyle w:val="Prrafodelista"/>
        <w:numPr>
          <w:ilvl w:val="0"/>
          <w:numId w:val="5"/>
        </w:numPr>
        <w:spacing w:line="276" w:lineRule="auto"/>
        <w:jc w:val="both"/>
        <w:rPr>
          <w:rFonts w:ascii="Arial" w:hAnsi="Arial" w:cs="Arial"/>
          <w:sz w:val="24"/>
        </w:rPr>
      </w:pPr>
      <w:r>
        <w:rPr>
          <w:rFonts w:ascii="Arial" w:hAnsi="Arial" w:cs="Arial"/>
          <w:sz w:val="24"/>
        </w:rPr>
        <w:t>Mantener actualizada y depurada la base de datos del Sisben en tiempo real y de manera sincronizada con el gobierno nacional.</w:t>
      </w:r>
    </w:p>
    <w:p w:rsidR="00F60FA9" w:rsidRDefault="00F60FA9" w:rsidP="00B5665D">
      <w:pPr>
        <w:pStyle w:val="Prrafodelista"/>
        <w:numPr>
          <w:ilvl w:val="0"/>
          <w:numId w:val="5"/>
        </w:numPr>
        <w:spacing w:line="276" w:lineRule="auto"/>
        <w:jc w:val="both"/>
        <w:rPr>
          <w:rFonts w:ascii="Arial" w:hAnsi="Arial" w:cs="Arial"/>
          <w:sz w:val="24"/>
        </w:rPr>
      </w:pPr>
      <w:r>
        <w:rPr>
          <w:rFonts w:ascii="Arial" w:hAnsi="Arial" w:cs="Arial"/>
          <w:sz w:val="24"/>
        </w:rPr>
        <w:t>Crear un proceso de capacitación técnica a los servidores públicos de la Dirección en temas estadísticos, geográficos, sociales y económicos.</w:t>
      </w:r>
    </w:p>
    <w:p w:rsidR="00F60FA9" w:rsidRPr="002D12CF" w:rsidRDefault="00F60FA9" w:rsidP="00F60FA9">
      <w:pPr>
        <w:spacing w:line="276" w:lineRule="auto"/>
        <w:jc w:val="both"/>
        <w:rPr>
          <w:rFonts w:ascii="Arial" w:hAnsi="Arial" w:cs="Arial"/>
          <w:b/>
          <w:sz w:val="24"/>
        </w:rPr>
      </w:pPr>
      <w:r w:rsidRPr="002D12CF">
        <w:rPr>
          <w:rFonts w:ascii="Arial" w:hAnsi="Arial" w:cs="Arial"/>
          <w:b/>
          <w:sz w:val="24"/>
        </w:rPr>
        <w:t>Lecciones:</w:t>
      </w:r>
    </w:p>
    <w:p w:rsidR="00F60FA9" w:rsidRDefault="00F60FA9" w:rsidP="00F60FA9">
      <w:pPr>
        <w:pStyle w:val="Prrafodelista"/>
        <w:numPr>
          <w:ilvl w:val="0"/>
          <w:numId w:val="23"/>
        </w:numPr>
        <w:spacing w:line="276" w:lineRule="auto"/>
        <w:jc w:val="both"/>
        <w:rPr>
          <w:rFonts w:ascii="Arial" w:hAnsi="Arial" w:cs="Arial"/>
          <w:sz w:val="24"/>
        </w:rPr>
      </w:pPr>
      <w:r>
        <w:rPr>
          <w:rFonts w:ascii="Arial" w:hAnsi="Arial" w:cs="Arial"/>
          <w:sz w:val="24"/>
        </w:rPr>
        <w:t>Los 102 usuarios de estratos 1 identificados en el programa social “Mínimo Vital” requieren del apoyo de la administración municipal para superación de pobreza, de manera integral con los restantes programas sociales.</w:t>
      </w:r>
    </w:p>
    <w:p w:rsidR="00207E3A" w:rsidRPr="00F60FA9" w:rsidRDefault="00207E3A" w:rsidP="00F60FA9">
      <w:pPr>
        <w:pStyle w:val="Prrafodelista"/>
        <w:numPr>
          <w:ilvl w:val="0"/>
          <w:numId w:val="23"/>
        </w:numPr>
        <w:spacing w:line="276" w:lineRule="auto"/>
        <w:jc w:val="both"/>
        <w:rPr>
          <w:rFonts w:ascii="Arial" w:hAnsi="Arial" w:cs="Arial"/>
          <w:sz w:val="24"/>
        </w:rPr>
      </w:pPr>
      <w:r>
        <w:rPr>
          <w:rFonts w:ascii="Arial" w:hAnsi="Arial" w:cs="Arial"/>
          <w:sz w:val="24"/>
        </w:rPr>
        <w:t>A través proceso de conservación catastral se logró actualizar el valor de los avalúos catastrales, en coherencia a la normatividad del municipio, beneficiando a 4620 propietarios en lo referente al valor del impuesto predial</w:t>
      </w:r>
    </w:p>
    <w:p w:rsidR="00F60FA9" w:rsidRPr="002D12CF" w:rsidRDefault="00F60FA9" w:rsidP="00F60FA9">
      <w:pPr>
        <w:spacing w:line="276" w:lineRule="auto"/>
        <w:jc w:val="both"/>
        <w:rPr>
          <w:rFonts w:ascii="Arial" w:hAnsi="Arial" w:cs="Arial"/>
          <w:b/>
          <w:sz w:val="24"/>
        </w:rPr>
      </w:pPr>
      <w:r w:rsidRPr="002D12CF">
        <w:rPr>
          <w:rFonts w:ascii="Arial" w:hAnsi="Arial" w:cs="Arial"/>
          <w:b/>
          <w:sz w:val="24"/>
        </w:rPr>
        <w:t>Recomendaciones</w:t>
      </w:r>
    </w:p>
    <w:p w:rsidR="00F60FA9" w:rsidRDefault="00F60FA9" w:rsidP="00F60FA9">
      <w:pPr>
        <w:pStyle w:val="Prrafodelista"/>
        <w:numPr>
          <w:ilvl w:val="0"/>
          <w:numId w:val="22"/>
        </w:numPr>
        <w:spacing w:line="276" w:lineRule="auto"/>
        <w:jc w:val="both"/>
        <w:rPr>
          <w:rFonts w:ascii="Arial" w:hAnsi="Arial" w:cs="Arial"/>
          <w:sz w:val="24"/>
        </w:rPr>
      </w:pPr>
      <w:r>
        <w:rPr>
          <w:rFonts w:ascii="Arial" w:hAnsi="Arial" w:cs="Arial"/>
          <w:sz w:val="24"/>
        </w:rPr>
        <w:t>Interacción con la comunidad para la información geográfica y estadística del municipio</w:t>
      </w:r>
    </w:p>
    <w:p w:rsidR="00F60FA9" w:rsidRDefault="00207E3A" w:rsidP="00207E3A">
      <w:pPr>
        <w:pStyle w:val="Prrafodelista"/>
        <w:numPr>
          <w:ilvl w:val="0"/>
          <w:numId w:val="22"/>
        </w:numPr>
        <w:spacing w:line="276" w:lineRule="auto"/>
        <w:jc w:val="both"/>
        <w:rPr>
          <w:rFonts w:ascii="Arial" w:hAnsi="Arial" w:cs="Arial"/>
          <w:sz w:val="24"/>
        </w:rPr>
      </w:pPr>
      <w:r>
        <w:rPr>
          <w:rFonts w:ascii="Arial" w:hAnsi="Arial" w:cs="Arial"/>
          <w:sz w:val="24"/>
        </w:rPr>
        <w:t>Adoptar la realización de la nueva metodología de estratificación socioeconómica para la zona urbana del municipio.</w:t>
      </w:r>
    </w:p>
    <w:p w:rsidR="00207E3A" w:rsidRDefault="00207E3A" w:rsidP="00207E3A">
      <w:pPr>
        <w:pStyle w:val="Prrafodelista"/>
        <w:numPr>
          <w:ilvl w:val="0"/>
          <w:numId w:val="22"/>
        </w:numPr>
        <w:spacing w:line="276" w:lineRule="auto"/>
        <w:jc w:val="both"/>
        <w:rPr>
          <w:rFonts w:ascii="Arial" w:hAnsi="Arial" w:cs="Arial"/>
          <w:sz w:val="24"/>
        </w:rPr>
      </w:pPr>
      <w:r>
        <w:rPr>
          <w:rFonts w:ascii="Arial" w:hAnsi="Arial" w:cs="Arial"/>
          <w:sz w:val="24"/>
        </w:rPr>
        <w:t>Adoptar la actualización de la metodología de estratificación socioeconómica para la zona Rural del municipio.</w:t>
      </w:r>
    </w:p>
    <w:p w:rsidR="00207E3A" w:rsidRDefault="00207E3A" w:rsidP="00207E3A">
      <w:pPr>
        <w:pStyle w:val="Prrafodelista"/>
        <w:numPr>
          <w:ilvl w:val="0"/>
          <w:numId w:val="22"/>
        </w:numPr>
        <w:spacing w:line="276" w:lineRule="auto"/>
        <w:jc w:val="both"/>
        <w:rPr>
          <w:rFonts w:ascii="Arial" w:hAnsi="Arial" w:cs="Arial"/>
          <w:sz w:val="24"/>
        </w:rPr>
      </w:pPr>
      <w:r>
        <w:rPr>
          <w:rFonts w:ascii="Arial" w:hAnsi="Arial" w:cs="Arial"/>
          <w:sz w:val="24"/>
        </w:rPr>
        <w:t>Implementar la expedición de la nomenclatura a través del módulo establecido en el SIGEOChía</w:t>
      </w:r>
    </w:p>
    <w:p w:rsidR="00207E3A" w:rsidRDefault="00207E3A" w:rsidP="00207E3A">
      <w:pPr>
        <w:pStyle w:val="Prrafodelista"/>
        <w:numPr>
          <w:ilvl w:val="0"/>
          <w:numId w:val="22"/>
        </w:numPr>
        <w:spacing w:line="276" w:lineRule="auto"/>
        <w:jc w:val="both"/>
        <w:rPr>
          <w:rFonts w:ascii="Arial" w:hAnsi="Arial" w:cs="Arial"/>
          <w:sz w:val="24"/>
        </w:rPr>
      </w:pPr>
      <w:r>
        <w:rPr>
          <w:rFonts w:ascii="Arial" w:hAnsi="Arial" w:cs="Arial"/>
          <w:sz w:val="24"/>
        </w:rPr>
        <w:t>Actualizar el ortofotomosaico del municipio a escala 1:1000, con restitución fotogramétrica, modelo digital de terreno.</w:t>
      </w:r>
    </w:p>
    <w:p w:rsidR="00207E3A" w:rsidRPr="00F60FA9" w:rsidRDefault="00207E3A" w:rsidP="00207E3A">
      <w:pPr>
        <w:pStyle w:val="Prrafodelista"/>
        <w:numPr>
          <w:ilvl w:val="0"/>
          <w:numId w:val="22"/>
        </w:numPr>
        <w:spacing w:line="276" w:lineRule="auto"/>
        <w:jc w:val="both"/>
        <w:rPr>
          <w:rFonts w:ascii="Arial" w:hAnsi="Arial" w:cs="Arial"/>
          <w:sz w:val="24"/>
        </w:rPr>
      </w:pPr>
      <w:r>
        <w:rPr>
          <w:rFonts w:ascii="Arial" w:hAnsi="Arial" w:cs="Arial"/>
          <w:sz w:val="24"/>
        </w:rPr>
        <w:t>Actualizar y ajustar la red topográfica del municipio, acorde a los lineamientos del IGAC.</w:t>
      </w:r>
    </w:p>
    <w:sectPr w:rsidR="00207E3A" w:rsidRPr="00F60FA9">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3491B" w:rsidRDefault="00B3491B" w:rsidP="007226A1">
      <w:pPr>
        <w:spacing w:after="0" w:line="240" w:lineRule="auto"/>
      </w:pPr>
      <w:r>
        <w:separator/>
      </w:r>
    </w:p>
  </w:endnote>
  <w:endnote w:type="continuationSeparator" w:id="0">
    <w:p w:rsidR="00B3491B" w:rsidRDefault="00B3491B" w:rsidP="007226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altName w:val="Calibri"/>
    <w:charset w:val="00"/>
    <w:family w:val="swiss"/>
    <w:pitch w:val="variable"/>
    <w:sig w:usb0="00000001"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133E" w:rsidRDefault="0085133E">
    <w:pPr>
      <w:pStyle w:val="Piedepgina"/>
      <w:jc w:val="right"/>
    </w:pPr>
  </w:p>
  <w:p w:rsidR="0085133E" w:rsidRDefault="0085133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lang w:val="es-ES"/>
      </w:rPr>
      <w:id w:val="1084576786"/>
      <w:docPartObj>
        <w:docPartGallery w:val="Page Numbers (Bottom of Page)"/>
        <w:docPartUnique/>
      </w:docPartObj>
    </w:sdtPr>
    <w:sdtEndPr/>
    <w:sdtContent>
      <w:p w:rsidR="0085133E" w:rsidRDefault="0085133E">
        <w:pPr>
          <w:pStyle w:val="Piedepgina"/>
          <w:jc w:val="right"/>
        </w:pPr>
        <w:r>
          <w:rPr>
            <w:lang w:val="es-ES"/>
          </w:rPr>
          <w:t xml:space="preserve">Página | </w:t>
        </w:r>
        <w:r>
          <w:fldChar w:fldCharType="begin"/>
        </w:r>
        <w:r>
          <w:instrText>PAGE   \* MERGEFORMAT</w:instrText>
        </w:r>
        <w:r>
          <w:fldChar w:fldCharType="separate"/>
        </w:r>
        <w:r w:rsidR="00CE5EF3" w:rsidRPr="00CE5EF3">
          <w:rPr>
            <w:noProof/>
            <w:lang w:val="es-ES"/>
          </w:rPr>
          <w:t>2</w:t>
        </w:r>
        <w:r>
          <w:fldChar w:fldCharType="end"/>
        </w:r>
        <w:r>
          <w:rPr>
            <w:lang w:val="es-ES"/>
          </w:rPr>
          <w:t xml:space="preserve"> </w:t>
        </w:r>
      </w:p>
    </w:sdtContent>
  </w:sdt>
  <w:p w:rsidR="0085133E" w:rsidRDefault="0085133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3491B" w:rsidRDefault="00B3491B" w:rsidP="007226A1">
      <w:pPr>
        <w:spacing w:after="0" w:line="240" w:lineRule="auto"/>
      </w:pPr>
      <w:r>
        <w:separator/>
      </w:r>
    </w:p>
  </w:footnote>
  <w:footnote w:type="continuationSeparator" w:id="0">
    <w:p w:rsidR="00B3491B" w:rsidRDefault="00B3491B" w:rsidP="007226A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E6974"/>
    <w:multiLevelType w:val="hybridMultilevel"/>
    <w:tmpl w:val="B85ADFB8"/>
    <w:lvl w:ilvl="0" w:tplc="5D48EFC2">
      <w:numFmt w:val="bullet"/>
      <w:lvlText w:val="•"/>
      <w:lvlJc w:val="left"/>
      <w:pPr>
        <w:ind w:left="705" w:hanging="645"/>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nsid w:val="03F73E29"/>
    <w:multiLevelType w:val="hybridMultilevel"/>
    <w:tmpl w:val="E0E06DB6"/>
    <w:lvl w:ilvl="0" w:tplc="761ED0CC">
      <w:start w:val="1"/>
      <w:numFmt w:val="bullet"/>
      <w:lvlText w:val=""/>
      <w:lvlJc w:val="left"/>
      <w:pPr>
        <w:ind w:left="360" w:hanging="360"/>
      </w:pPr>
      <w:rPr>
        <w:rFonts w:ascii="Symbol" w:hAnsi="Symbol" w:hint="default"/>
        <w:color w:val="auto"/>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
    <w:nsid w:val="0A080697"/>
    <w:multiLevelType w:val="hybridMultilevel"/>
    <w:tmpl w:val="2208EE12"/>
    <w:lvl w:ilvl="0" w:tplc="24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0C542B75"/>
    <w:multiLevelType w:val="hybridMultilevel"/>
    <w:tmpl w:val="5FF83F9C"/>
    <w:lvl w:ilvl="0" w:tplc="C41A9D94">
      <w:start w:val="1"/>
      <w:numFmt w:val="bullet"/>
      <w:lvlText w:val=""/>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nsid w:val="0C681AD6"/>
    <w:multiLevelType w:val="hybridMultilevel"/>
    <w:tmpl w:val="7280F35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nsid w:val="0DAD63AB"/>
    <w:multiLevelType w:val="hybridMultilevel"/>
    <w:tmpl w:val="950EC96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16E63DA8"/>
    <w:multiLevelType w:val="hybridMultilevel"/>
    <w:tmpl w:val="2FC646D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238E42AB"/>
    <w:multiLevelType w:val="hybridMultilevel"/>
    <w:tmpl w:val="93BC38C8"/>
    <w:lvl w:ilvl="0" w:tplc="240A0005">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8">
    <w:nsid w:val="264B35F2"/>
    <w:multiLevelType w:val="hybridMultilevel"/>
    <w:tmpl w:val="F60482E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nsid w:val="2B5F1EC9"/>
    <w:multiLevelType w:val="hybridMultilevel"/>
    <w:tmpl w:val="6422C73A"/>
    <w:lvl w:ilvl="0" w:tplc="240A000F">
      <w:start w:val="1"/>
      <w:numFmt w:val="decimal"/>
      <w:lvlText w:val="%1."/>
      <w:lvlJc w:val="left"/>
      <w:pPr>
        <w:ind w:left="1004" w:hanging="360"/>
      </w:pPr>
    </w:lvl>
    <w:lvl w:ilvl="1" w:tplc="240A0019" w:tentative="1">
      <w:start w:val="1"/>
      <w:numFmt w:val="lowerLetter"/>
      <w:lvlText w:val="%2."/>
      <w:lvlJc w:val="left"/>
      <w:pPr>
        <w:ind w:left="1724" w:hanging="360"/>
      </w:pPr>
    </w:lvl>
    <w:lvl w:ilvl="2" w:tplc="240A001B" w:tentative="1">
      <w:start w:val="1"/>
      <w:numFmt w:val="lowerRoman"/>
      <w:lvlText w:val="%3."/>
      <w:lvlJc w:val="right"/>
      <w:pPr>
        <w:ind w:left="2444" w:hanging="180"/>
      </w:pPr>
    </w:lvl>
    <w:lvl w:ilvl="3" w:tplc="240A000F" w:tentative="1">
      <w:start w:val="1"/>
      <w:numFmt w:val="decimal"/>
      <w:lvlText w:val="%4."/>
      <w:lvlJc w:val="left"/>
      <w:pPr>
        <w:ind w:left="3164" w:hanging="360"/>
      </w:pPr>
    </w:lvl>
    <w:lvl w:ilvl="4" w:tplc="240A0019" w:tentative="1">
      <w:start w:val="1"/>
      <w:numFmt w:val="lowerLetter"/>
      <w:lvlText w:val="%5."/>
      <w:lvlJc w:val="left"/>
      <w:pPr>
        <w:ind w:left="3884" w:hanging="360"/>
      </w:pPr>
    </w:lvl>
    <w:lvl w:ilvl="5" w:tplc="240A001B" w:tentative="1">
      <w:start w:val="1"/>
      <w:numFmt w:val="lowerRoman"/>
      <w:lvlText w:val="%6."/>
      <w:lvlJc w:val="right"/>
      <w:pPr>
        <w:ind w:left="4604" w:hanging="180"/>
      </w:pPr>
    </w:lvl>
    <w:lvl w:ilvl="6" w:tplc="240A000F" w:tentative="1">
      <w:start w:val="1"/>
      <w:numFmt w:val="decimal"/>
      <w:lvlText w:val="%7."/>
      <w:lvlJc w:val="left"/>
      <w:pPr>
        <w:ind w:left="5324" w:hanging="360"/>
      </w:pPr>
    </w:lvl>
    <w:lvl w:ilvl="7" w:tplc="240A0019" w:tentative="1">
      <w:start w:val="1"/>
      <w:numFmt w:val="lowerLetter"/>
      <w:lvlText w:val="%8."/>
      <w:lvlJc w:val="left"/>
      <w:pPr>
        <w:ind w:left="6044" w:hanging="360"/>
      </w:pPr>
    </w:lvl>
    <w:lvl w:ilvl="8" w:tplc="240A001B" w:tentative="1">
      <w:start w:val="1"/>
      <w:numFmt w:val="lowerRoman"/>
      <w:lvlText w:val="%9."/>
      <w:lvlJc w:val="right"/>
      <w:pPr>
        <w:ind w:left="6764" w:hanging="180"/>
      </w:pPr>
    </w:lvl>
  </w:abstractNum>
  <w:abstractNum w:abstractNumId="10">
    <w:nsid w:val="321D4D90"/>
    <w:multiLevelType w:val="hybridMultilevel"/>
    <w:tmpl w:val="446C438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37131A41"/>
    <w:multiLevelType w:val="hybridMultilevel"/>
    <w:tmpl w:val="ABE6360A"/>
    <w:lvl w:ilvl="0" w:tplc="0C0A000B">
      <w:start w:val="1"/>
      <w:numFmt w:val="bullet"/>
      <w:lvlText w:val=""/>
      <w:lvlJc w:val="left"/>
      <w:pPr>
        <w:ind w:left="731" w:hanging="360"/>
      </w:pPr>
      <w:rPr>
        <w:rFonts w:ascii="Wingdings" w:hAnsi="Wingdings" w:hint="default"/>
      </w:rPr>
    </w:lvl>
    <w:lvl w:ilvl="1" w:tplc="0C0A0003" w:tentative="1">
      <w:start w:val="1"/>
      <w:numFmt w:val="bullet"/>
      <w:lvlText w:val="o"/>
      <w:lvlJc w:val="left"/>
      <w:pPr>
        <w:ind w:left="1451" w:hanging="360"/>
      </w:pPr>
      <w:rPr>
        <w:rFonts w:ascii="Courier New" w:hAnsi="Courier New" w:cs="Courier New" w:hint="default"/>
      </w:rPr>
    </w:lvl>
    <w:lvl w:ilvl="2" w:tplc="0C0A0005" w:tentative="1">
      <w:start w:val="1"/>
      <w:numFmt w:val="bullet"/>
      <w:lvlText w:val=""/>
      <w:lvlJc w:val="left"/>
      <w:pPr>
        <w:ind w:left="2171" w:hanging="360"/>
      </w:pPr>
      <w:rPr>
        <w:rFonts w:ascii="Wingdings" w:hAnsi="Wingdings" w:hint="default"/>
      </w:rPr>
    </w:lvl>
    <w:lvl w:ilvl="3" w:tplc="0C0A0001" w:tentative="1">
      <w:start w:val="1"/>
      <w:numFmt w:val="bullet"/>
      <w:lvlText w:val=""/>
      <w:lvlJc w:val="left"/>
      <w:pPr>
        <w:ind w:left="2891" w:hanging="360"/>
      </w:pPr>
      <w:rPr>
        <w:rFonts w:ascii="Symbol" w:hAnsi="Symbol" w:hint="default"/>
      </w:rPr>
    </w:lvl>
    <w:lvl w:ilvl="4" w:tplc="0C0A0003" w:tentative="1">
      <w:start w:val="1"/>
      <w:numFmt w:val="bullet"/>
      <w:lvlText w:val="o"/>
      <w:lvlJc w:val="left"/>
      <w:pPr>
        <w:ind w:left="3611" w:hanging="360"/>
      </w:pPr>
      <w:rPr>
        <w:rFonts w:ascii="Courier New" w:hAnsi="Courier New" w:cs="Courier New" w:hint="default"/>
      </w:rPr>
    </w:lvl>
    <w:lvl w:ilvl="5" w:tplc="0C0A0005" w:tentative="1">
      <w:start w:val="1"/>
      <w:numFmt w:val="bullet"/>
      <w:lvlText w:val=""/>
      <w:lvlJc w:val="left"/>
      <w:pPr>
        <w:ind w:left="4331" w:hanging="360"/>
      </w:pPr>
      <w:rPr>
        <w:rFonts w:ascii="Wingdings" w:hAnsi="Wingdings" w:hint="default"/>
      </w:rPr>
    </w:lvl>
    <w:lvl w:ilvl="6" w:tplc="0C0A0001" w:tentative="1">
      <w:start w:val="1"/>
      <w:numFmt w:val="bullet"/>
      <w:lvlText w:val=""/>
      <w:lvlJc w:val="left"/>
      <w:pPr>
        <w:ind w:left="5051" w:hanging="360"/>
      </w:pPr>
      <w:rPr>
        <w:rFonts w:ascii="Symbol" w:hAnsi="Symbol" w:hint="default"/>
      </w:rPr>
    </w:lvl>
    <w:lvl w:ilvl="7" w:tplc="0C0A0003" w:tentative="1">
      <w:start w:val="1"/>
      <w:numFmt w:val="bullet"/>
      <w:lvlText w:val="o"/>
      <w:lvlJc w:val="left"/>
      <w:pPr>
        <w:ind w:left="5771" w:hanging="360"/>
      </w:pPr>
      <w:rPr>
        <w:rFonts w:ascii="Courier New" w:hAnsi="Courier New" w:cs="Courier New" w:hint="default"/>
      </w:rPr>
    </w:lvl>
    <w:lvl w:ilvl="8" w:tplc="0C0A0005" w:tentative="1">
      <w:start w:val="1"/>
      <w:numFmt w:val="bullet"/>
      <w:lvlText w:val=""/>
      <w:lvlJc w:val="left"/>
      <w:pPr>
        <w:ind w:left="6491" w:hanging="360"/>
      </w:pPr>
      <w:rPr>
        <w:rFonts w:ascii="Wingdings" w:hAnsi="Wingdings" w:hint="default"/>
      </w:rPr>
    </w:lvl>
  </w:abstractNum>
  <w:abstractNum w:abstractNumId="12">
    <w:nsid w:val="39955142"/>
    <w:multiLevelType w:val="hybridMultilevel"/>
    <w:tmpl w:val="0E9CFB5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nsid w:val="3C6957FB"/>
    <w:multiLevelType w:val="hybridMultilevel"/>
    <w:tmpl w:val="10D07CF6"/>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14">
    <w:nsid w:val="3C7058A4"/>
    <w:multiLevelType w:val="hybridMultilevel"/>
    <w:tmpl w:val="8292B24C"/>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5">
    <w:nsid w:val="41A6362C"/>
    <w:multiLevelType w:val="hybridMultilevel"/>
    <w:tmpl w:val="27D8082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43222BFA"/>
    <w:multiLevelType w:val="hybridMultilevel"/>
    <w:tmpl w:val="DEB2F246"/>
    <w:lvl w:ilvl="0" w:tplc="E80495C2">
      <w:numFmt w:val="bullet"/>
      <w:lvlText w:val=""/>
      <w:lvlJc w:val="left"/>
      <w:pPr>
        <w:ind w:left="1141" w:hanging="421"/>
      </w:pPr>
      <w:rPr>
        <w:rFonts w:ascii="Symbol" w:eastAsia="Times New Roman" w:hAnsi="Symbol" w:cs="Calibri" w:hint="default"/>
        <w:sz w:val="24"/>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7">
    <w:nsid w:val="4335117B"/>
    <w:multiLevelType w:val="hybridMultilevel"/>
    <w:tmpl w:val="AFFCDFB4"/>
    <w:lvl w:ilvl="0" w:tplc="E80495C2">
      <w:numFmt w:val="bullet"/>
      <w:lvlText w:val=""/>
      <w:lvlJc w:val="left"/>
      <w:pPr>
        <w:ind w:left="1141" w:hanging="421"/>
      </w:pPr>
      <w:rPr>
        <w:rFonts w:ascii="Symbol" w:eastAsia="Times New Roman" w:hAnsi="Symbol" w:cs="Calibri" w:hint="default"/>
        <w:sz w:val="24"/>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8">
    <w:nsid w:val="44FA5DE0"/>
    <w:multiLevelType w:val="hybridMultilevel"/>
    <w:tmpl w:val="D0282D9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nsid w:val="46E92C04"/>
    <w:multiLevelType w:val="hybridMultilevel"/>
    <w:tmpl w:val="730870A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nsid w:val="496159EB"/>
    <w:multiLevelType w:val="hybridMultilevel"/>
    <w:tmpl w:val="5F96865A"/>
    <w:lvl w:ilvl="0" w:tplc="D138D0B4">
      <w:numFmt w:val="bullet"/>
      <w:lvlText w:val="•"/>
      <w:lvlJc w:val="left"/>
      <w:pPr>
        <w:ind w:left="360" w:hanging="360"/>
      </w:pPr>
      <w:rPr>
        <w:rFonts w:ascii="Arial" w:eastAsiaTheme="minorHAnsi" w:hAnsi="Arial" w:cs="Arial" w:hint="default"/>
      </w:rPr>
    </w:lvl>
    <w:lvl w:ilvl="1" w:tplc="D138D0B4">
      <w:numFmt w:val="bullet"/>
      <w:lvlText w:val="•"/>
      <w:lvlJc w:val="left"/>
      <w:pPr>
        <w:ind w:left="1080" w:hanging="360"/>
      </w:pPr>
      <w:rPr>
        <w:rFonts w:ascii="Arial" w:eastAsiaTheme="minorHAnsi" w:hAnsi="Arial" w:cs="Arial"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1">
    <w:nsid w:val="49C83D75"/>
    <w:multiLevelType w:val="hybridMultilevel"/>
    <w:tmpl w:val="F3FE15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4AAD19D2"/>
    <w:multiLevelType w:val="multilevel"/>
    <w:tmpl w:val="32E26382"/>
    <w:lvl w:ilvl="0">
      <w:start w:val="1"/>
      <w:numFmt w:val="decimal"/>
      <w:lvlText w:val="%1."/>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nsid w:val="504955B4"/>
    <w:multiLevelType w:val="multilevel"/>
    <w:tmpl w:val="32E26382"/>
    <w:lvl w:ilvl="0">
      <w:start w:val="1"/>
      <w:numFmt w:val="decimal"/>
      <w:lvlText w:val="%1."/>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nsid w:val="558049B9"/>
    <w:multiLevelType w:val="hybridMultilevel"/>
    <w:tmpl w:val="E592A9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nsid w:val="564D08FA"/>
    <w:multiLevelType w:val="multilevel"/>
    <w:tmpl w:val="24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5F69127C"/>
    <w:multiLevelType w:val="hybridMultilevel"/>
    <w:tmpl w:val="B1DE17B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63C24DAD"/>
    <w:multiLevelType w:val="hybridMultilevel"/>
    <w:tmpl w:val="DCE49516"/>
    <w:lvl w:ilvl="0" w:tplc="44CCBFB4">
      <w:start w:val="1"/>
      <w:numFmt w:val="decimal"/>
      <w:lvlText w:val="%1."/>
      <w:lvlJc w:val="left"/>
      <w:pPr>
        <w:ind w:left="1080" w:hanging="360"/>
      </w:pPr>
      <w:rPr>
        <w:rFonts w:hint="default"/>
        <w:b w:val="0"/>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28">
    <w:nsid w:val="640C716A"/>
    <w:multiLevelType w:val="hybridMultilevel"/>
    <w:tmpl w:val="4B2C3E8A"/>
    <w:lvl w:ilvl="0" w:tplc="761ED0CC">
      <w:start w:val="1"/>
      <w:numFmt w:val="bullet"/>
      <w:lvlText w:val=""/>
      <w:lvlJc w:val="left"/>
      <w:pPr>
        <w:ind w:left="36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nsid w:val="686A7275"/>
    <w:multiLevelType w:val="hybridMultilevel"/>
    <w:tmpl w:val="4608FAF0"/>
    <w:lvl w:ilvl="0" w:tplc="83E2F070">
      <w:start w:val="1"/>
      <w:numFmt w:val="bullet"/>
      <w:lvlText w:val=""/>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nsid w:val="6B951024"/>
    <w:multiLevelType w:val="hybridMultilevel"/>
    <w:tmpl w:val="4CC44A4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nsid w:val="769044DF"/>
    <w:multiLevelType w:val="multilevel"/>
    <w:tmpl w:val="4B8CCD36"/>
    <w:lvl w:ilvl="0">
      <w:start w:val="1"/>
      <w:numFmt w:val="decimal"/>
      <w:lvlText w:val="%1."/>
      <w:lvlJc w:val="left"/>
      <w:pPr>
        <w:ind w:left="360" w:hanging="360"/>
      </w:pPr>
      <w:rPr>
        <w:rFonts w:hint="default"/>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nsid w:val="7E9B4270"/>
    <w:multiLevelType w:val="hybridMultilevel"/>
    <w:tmpl w:val="C0E804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3"/>
  </w:num>
  <w:num w:numId="2">
    <w:abstractNumId w:val="29"/>
  </w:num>
  <w:num w:numId="3">
    <w:abstractNumId w:val="0"/>
  </w:num>
  <w:num w:numId="4">
    <w:abstractNumId w:val="13"/>
  </w:num>
  <w:num w:numId="5">
    <w:abstractNumId w:val="6"/>
  </w:num>
  <w:num w:numId="6">
    <w:abstractNumId w:val="22"/>
  </w:num>
  <w:num w:numId="7">
    <w:abstractNumId w:val="25"/>
  </w:num>
  <w:num w:numId="8">
    <w:abstractNumId w:val="7"/>
  </w:num>
  <w:num w:numId="9">
    <w:abstractNumId w:val="17"/>
  </w:num>
  <w:num w:numId="10">
    <w:abstractNumId w:val="16"/>
  </w:num>
  <w:num w:numId="11">
    <w:abstractNumId w:val="0"/>
  </w:num>
  <w:num w:numId="12">
    <w:abstractNumId w:val="32"/>
  </w:num>
  <w:num w:numId="13">
    <w:abstractNumId w:val="20"/>
  </w:num>
  <w:num w:numId="14">
    <w:abstractNumId w:val="4"/>
  </w:num>
  <w:num w:numId="15">
    <w:abstractNumId w:val="21"/>
  </w:num>
  <w:num w:numId="16">
    <w:abstractNumId w:val="2"/>
  </w:num>
  <w:num w:numId="17">
    <w:abstractNumId w:val="15"/>
  </w:num>
  <w:num w:numId="18">
    <w:abstractNumId w:val="26"/>
  </w:num>
  <w:num w:numId="19">
    <w:abstractNumId w:val="11"/>
  </w:num>
  <w:num w:numId="20">
    <w:abstractNumId w:val="5"/>
  </w:num>
  <w:num w:numId="21">
    <w:abstractNumId w:val="23"/>
  </w:num>
  <w:num w:numId="22">
    <w:abstractNumId w:val="19"/>
  </w:num>
  <w:num w:numId="23">
    <w:abstractNumId w:val="12"/>
  </w:num>
  <w:num w:numId="24">
    <w:abstractNumId w:val="10"/>
  </w:num>
  <w:num w:numId="25">
    <w:abstractNumId w:val="1"/>
  </w:num>
  <w:num w:numId="26">
    <w:abstractNumId w:val="28"/>
  </w:num>
  <w:num w:numId="27">
    <w:abstractNumId w:val="8"/>
  </w:num>
  <w:num w:numId="28">
    <w:abstractNumId w:val="30"/>
  </w:num>
  <w:num w:numId="29">
    <w:abstractNumId w:val="27"/>
  </w:num>
  <w:num w:numId="30">
    <w:abstractNumId w:val="18"/>
  </w:num>
  <w:num w:numId="31">
    <w:abstractNumId w:val="31"/>
  </w:num>
  <w:num w:numId="32">
    <w:abstractNumId w:val="14"/>
  </w:num>
  <w:num w:numId="33">
    <w:abstractNumId w:val="9"/>
  </w:num>
  <w:num w:numId="34">
    <w:abstractNumId w:val="24"/>
  </w:num>
  <w:numIdMacAtCleanup w:val="1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dministrador">
    <w15:presenceInfo w15:providerId="None" w15:userId="Administrad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A2638"/>
    <w:rsid w:val="00000F9C"/>
    <w:rsid w:val="00001249"/>
    <w:rsid w:val="00001768"/>
    <w:rsid w:val="000017A7"/>
    <w:rsid w:val="00002A34"/>
    <w:rsid w:val="00002ABA"/>
    <w:rsid w:val="00003186"/>
    <w:rsid w:val="00003CD8"/>
    <w:rsid w:val="00004CD6"/>
    <w:rsid w:val="0000521E"/>
    <w:rsid w:val="00007C37"/>
    <w:rsid w:val="00007D88"/>
    <w:rsid w:val="00007E43"/>
    <w:rsid w:val="00010B04"/>
    <w:rsid w:val="00011264"/>
    <w:rsid w:val="00011872"/>
    <w:rsid w:val="00011FCF"/>
    <w:rsid w:val="00012D45"/>
    <w:rsid w:val="00014872"/>
    <w:rsid w:val="00014F15"/>
    <w:rsid w:val="0001603E"/>
    <w:rsid w:val="00022817"/>
    <w:rsid w:val="00022D3B"/>
    <w:rsid w:val="00023213"/>
    <w:rsid w:val="00024A59"/>
    <w:rsid w:val="00025505"/>
    <w:rsid w:val="00025CA8"/>
    <w:rsid w:val="0002756D"/>
    <w:rsid w:val="00027A14"/>
    <w:rsid w:val="00027B38"/>
    <w:rsid w:val="0003024E"/>
    <w:rsid w:val="00031C18"/>
    <w:rsid w:val="00032145"/>
    <w:rsid w:val="00033D1E"/>
    <w:rsid w:val="00034AA2"/>
    <w:rsid w:val="00034FF4"/>
    <w:rsid w:val="00035D9F"/>
    <w:rsid w:val="000361F5"/>
    <w:rsid w:val="000367DC"/>
    <w:rsid w:val="00036914"/>
    <w:rsid w:val="00036B20"/>
    <w:rsid w:val="000377F8"/>
    <w:rsid w:val="00037B7E"/>
    <w:rsid w:val="0004058C"/>
    <w:rsid w:val="000424BE"/>
    <w:rsid w:val="00042B90"/>
    <w:rsid w:val="000442FC"/>
    <w:rsid w:val="000470E5"/>
    <w:rsid w:val="000522BF"/>
    <w:rsid w:val="00053041"/>
    <w:rsid w:val="00053A49"/>
    <w:rsid w:val="00053D9B"/>
    <w:rsid w:val="00055FE9"/>
    <w:rsid w:val="000565B1"/>
    <w:rsid w:val="00057225"/>
    <w:rsid w:val="00060228"/>
    <w:rsid w:val="0006072C"/>
    <w:rsid w:val="000614EE"/>
    <w:rsid w:val="000618F3"/>
    <w:rsid w:val="00061E41"/>
    <w:rsid w:val="00061FFB"/>
    <w:rsid w:val="00062EAB"/>
    <w:rsid w:val="00062EC1"/>
    <w:rsid w:val="00062F5F"/>
    <w:rsid w:val="00063AD6"/>
    <w:rsid w:val="0006506A"/>
    <w:rsid w:val="00065F15"/>
    <w:rsid w:val="000663CC"/>
    <w:rsid w:val="000678A0"/>
    <w:rsid w:val="000678BD"/>
    <w:rsid w:val="00070C82"/>
    <w:rsid w:val="0007136B"/>
    <w:rsid w:val="000715A0"/>
    <w:rsid w:val="00071944"/>
    <w:rsid w:val="00071C51"/>
    <w:rsid w:val="00072221"/>
    <w:rsid w:val="00072D5A"/>
    <w:rsid w:val="00072FCC"/>
    <w:rsid w:val="0007378A"/>
    <w:rsid w:val="00074954"/>
    <w:rsid w:val="000761BF"/>
    <w:rsid w:val="00076EAE"/>
    <w:rsid w:val="00077FE8"/>
    <w:rsid w:val="00080D54"/>
    <w:rsid w:val="00081266"/>
    <w:rsid w:val="0008186E"/>
    <w:rsid w:val="00084ED9"/>
    <w:rsid w:val="000855BA"/>
    <w:rsid w:val="00085745"/>
    <w:rsid w:val="00085EB7"/>
    <w:rsid w:val="00086B06"/>
    <w:rsid w:val="0008708A"/>
    <w:rsid w:val="00087903"/>
    <w:rsid w:val="0009090C"/>
    <w:rsid w:val="00090BA7"/>
    <w:rsid w:val="00090D38"/>
    <w:rsid w:val="000928A1"/>
    <w:rsid w:val="00093815"/>
    <w:rsid w:val="000954AC"/>
    <w:rsid w:val="00097DA5"/>
    <w:rsid w:val="000A0E97"/>
    <w:rsid w:val="000A11B3"/>
    <w:rsid w:val="000A14A0"/>
    <w:rsid w:val="000A1D22"/>
    <w:rsid w:val="000A284A"/>
    <w:rsid w:val="000A286D"/>
    <w:rsid w:val="000A2CC1"/>
    <w:rsid w:val="000A5188"/>
    <w:rsid w:val="000A543B"/>
    <w:rsid w:val="000A5908"/>
    <w:rsid w:val="000A6253"/>
    <w:rsid w:val="000A69E6"/>
    <w:rsid w:val="000B06C6"/>
    <w:rsid w:val="000B1C38"/>
    <w:rsid w:val="000B2E95"/>
    <w:rsid w:val="000B3A8F"/>
    <w:rsid w:val="000B5203"/>
    <w:rsid w:val="000B6890"/>
    <w:rsid w:val="000B6B99"/>
    <w:rsid w:val="000B7538"/>
    <w:rsid w:val="000C0FE7"/>
    <w:rsid w:val="000C11C3"/>
    <w:rsid w:val="000C1A77"/>
    <w:rsid w:val="000C1C05"/>
    <w:rsid w:val="000C2332"/>
    <w:rsid w:val="000C2DA0"/>
    <w:rsid w:val="000C49AE"/>
    <w:rsid w:val="000C524B"/>
    <w:rsid w:val="000C65B4"/>
    <w:rsid w:val="000C7FB9"/>
    <w:rsid w:val="000D0862"/>
    <w:rsid w:val="000D1246"/>
    <w:rsid w:val="000D184D"/>
    <w:rsid w:val="000D2CAE"/>
    <w:rsid w:val="000D2D7F"/>
    <w:rsid w:val="000D33E7"/>
    <w:rsid w:val="000D42DB"/>
    <w:rsid w:val="000D583C"/>
    <w:rsid w:val="000D7C0C"/>
    <w:rsid w:val="000E10BF"/>
    <w:rsid w:val="000E2765"/>
    <w:rsid w:val="000E2826"/>
    <w:rsid w:val="000E371D"/>
    <w:rsid w:val="000E3C90"/>
    <w:rsid w:val="000E3E20"/>
    <w:rsid w:val="000E477A"/>
    <w:rsid w:val="000E5AE5"/>
    <w:rsid w:val="000E60BD"/>
    <w:rsid w:val="000E6EB3"/>
    <w:rsid w:val="000F0B2E"/>
    <w:rsid w:val="000F1199"/>
    <w:rsid w:val="000F1C92"/>
    <w:rsid w:val="000F3E89"/>
    <w:rsid w:val="000F50D1"/>
    <w:rsid w:val="000F526C"/>
    <w:rsid w:val="00100268"/>
    <w:rsid w:val="001012B7"/>
    <w:rsid w:val="001015D3"/>
    <w:rsid w:val="00101F9C"/>
    <w:rsid w:val="00103035"/>
    <w:rsid w:val="00103824"/>
    <w:rsid w:val="00104C55"/>
    <w:rsid w:val="00104E93"/>
    <w:rsid w:val="00107BE3"/>
    <w:rsid w:val="001104B5"/>
    <w:rsid w:val="00110C6A"/>
    <w:rsid w:val="00110FA4"/>
    <w:rsid w:val="001115BA"/>
    <w:rsid w:val="00111731"/>
    <w:rsid w:val="0011204F"/>
    <w:rsid w:val="00112737"/>
    <w:rsid w:val="00112B69"/>
    <w:rsid w:val="00112F0D"/>
    <w:rsid w:val="001136A8"/>
    <w:rsid w:val="00113987"/>
    <w:rsid w:val="00114D13"/>
    <w:rsid w:val="00115912"/>
    <w:rsid w:val="00115943"/>
    <w:rsid w:val="001159FA"/>
    <w:rsid w:val="00117E5B"/>
    <w:rsid w:val="001204C8"/>
    <w:rsid w:val="001210C3"/>
    <w:rsid w:val="0012254F"/>
    <w:rsid w:val="001236E4"/>
    <w:rsid w:val="00124704"/>
    <w:rsid w:val="00124885"/>
    <w:rsid w:val="00125761"/>
    <w:rsid w:val="00127460"/>
    <w:rsid w:val="00127CBC"/>
    <w:rsid w:val="00130040"/>
    <w:rsid w:val="0013050C"/>
    <w:rsid w:val="001315CB"/>
    <w:rsid w:val="001318AF"/>
    <w:rsid w:val="00131D0A"/>
    <w:rsid w:val="00132288"/>
    <w:rsid w:val="0013250D"/>
    <w:rsid w:val="00133606"/>
    <w:rsid w:val="00134A25"/>
    <w:rsid w:val="00135B75"/>
    <w:rsid w:val="00135E6D"/>
    <w:rsid w:val="00137A79"/>
    <w:rsid w:val="00140F3A"/>
    <w:rsid w:val="001424AC"/>
    <w:rsid w:val="00144593"/>
    <w:rsid w:val="00145B41"/>
    <w:rsid w:val="00145FA8"/>
    <w:rsid w:val="001507BE"/>
    <w:rsid w:val="00150B21"/>
    <w:rsid w:val="00151954"/>
    <w:rsid w:val="001524B9"/>
    <w:rsid w:val="001527B3"/>
    <w:rsid w:val="00153A52"/>
    <w:rsid w:val="00153DB4"/>
    <w:rsid w:val="001550B1"/>
    <w:rsid w:val="00155948"/>
    <w:rsid w:val="00156796"/>
    <w:rsid w:val="0016025E"/>
    <w:rsid w:val="001603E6"/>
    <w:rsid w:val="00160F1F"/>
    <w:rsid w:val="00161FAD"/>
    <w:rsid w:val="00162091"/>
    <w:rsid w:val="00162DC8"/>
    <w:rsid w:val="00162EE6"/>
    <w:rsid w:val="001646E8"/>
    <w:rsid w:val="00164C86"/>
    <w:rsid w:val="001654EB"/>
    <w:rsid w:val="001667DB"/>
    <w:rsid w:val="00171168"/>
    <w:rsid w:val="00171183"/>
    <w:rsid w:val="00172080"/>
    <w:rsid w:val="0017475B"/>
    <w:rsid w:val="00174B5B"/>
    <w:rsid w:val="001761B4"/>
    <w:rsid w:val="0017680A"/>
    <w:rsid w:val="00177376"/>
    <w:rsid w:val="00177E51"/>
    <w:rsid w:val="00183CC3"/>
    <w:rsid w:val="00184692"/>
    <w:rsid w:val="0018618F"/>
    <w:rsid w:val="00186C82"/>
    <w:rsid w:val="00190967"/>
    <w:rsid w:val="00190C37"/>
    <w:rsid w:val="00192FC9"/>
    <w:rsid w:val="00193A77"/>
    <w:rsid w:val="00193E22"/>
    <w:rsid w:val="001960D8"/>
    <w:rsid w:val="001963FE"/>
    <w:rsid w:val="001965F5"/>
    <w:rsid w:val="001970C8"/>
    <w:rsid w:val="001A0555"/>
    <w:rsid w:val="001A1E64"/>
    <w:rsid w:val="001A2617"/>
    <w:rsid w:val="001A2B81"/>
    <w:rsid w:val="001A33C5"/>
    <w:rsid w:val="001A34C9"/>
    <w:rsid w:val="001A423F"/>
    <w:rsid w:val="001A4D0A"/>
    <w:rsid w:val="001A5B81"/>
    <w:rsid w:val="001A6A1B"/>
    <w:rsid w:val="001B215D"/>
    <w:rsid w:val="001B2800"/>
    <w:rsid w:val="001B56CB"/>
    <w:rsid w:val="001B6E53"/>
    <w:rsid w:val="001C1195"/>
    <w:rsid w:val="001C2162"/>
    <w:rsid w:val="001C21D4"/>
    <w:rsid w:val="001C2917"/>
    <w:rsid w:val="001C2EB1"/>
    <w:rsid w:val="001C341F"/>
    <w:rsid w:val="001C40D8"/>
    <w:rsid w:val="001C67D8"/>
    <w:rsid w:val="001C7340"/>
    <w:rsid w:val="001D1122"/>
    <w:rsid w:val="001D1F58"/>
    <w:rsid w:val="001D2DAC"/>
    <w:rsid w:val="001D3422"/>
    <w:rsid w:val="001D46F5"/>
    <w:rsid w:val="001D5347"/>
    <w:rsid w:val="001E004C"/>
    <w:rsid w:val="001E133A"/>
    <w:rsid w:val="001E34AB"/>
    <w:rsid w:val="001E46B8"/>
    <w:rsid w:val="001E4D97"/>
    <w:rsid w:val="001E524F"/>
    <w:rsid w:val="001E58B2"/>
    <w:rsid w:val="001E5940"/>
    <w:rsid w:val="001E7103"/>
    <w:rsid w:val="001E7E66"/>
    <w:rsid w:val="001E7ED9"/>
    <w:rsid w:val="001F04A5"/>
    <w:rsid w:val="001F0A74"/>
    <w:rsid w:val="001F16FB"/>
    <w:rsid w:val="001F1BC5"/>
    <w:rsid w:val="001F4B8D"/>
    <w:rsid w:val="001F5318"/>
    <w:rsid w:val="001F5A39"/>
    <w:rsid w:val="001F5BA4"/>
    <w:rsid w:val="001F5FE1"/>
    <w:rsid w:val="001F76CD"/>
    <w:rsid w:val="0020019F"/>
    <w:rsid w:val="00200F97"/>
    <w:rsid w:val="00201C4F"/>
    <w:rsid w:val="002022CC"/>
    <w:rsid w:val="00202481"/>
    <w:rsid w:val="00203EAE"/>
    <w:rsid w:val="00203F9B"/>
    <w:rsid w:val="0020504F"/>
    <w:rsid w:val="00207289"/>
    <w:rsid w:val="00207E3A"/>
    <w:rsid w:val="002105C7"/>
    <w:rsid w:val="00210C07"/>
    <w:rsid w:val="00211C1B"/>
    <w:rsid w:val="002123F8"/>
    <w:rsid w:val="00212CB2"/>
    <w:rsid w:val="0021307F"/>
    <w:rsid w:val="00213A5C"/>
    <w:rsid w:val="00213C8F"/>
    <w:rsid w:val="002151B6"/>
    <w:rsid w:val="00215641"/>
    <w:rsid w:val="00216871"/>
    <w:rsid w:val="00220141"/>
    <w:rsid w:val="00221AC7"/>
    <w:rsid w:val="00222F75"/>
    <w:rsid w:val="0022318C"/>
    <w:rsid w:val="00223A48"/>
    <w:rsid w:val="00223B05"/>
    <w:rsid w:val="00223E85"/>
    <w:rsid w:val="00225948"/>
    <w:rsid w:val="00226712"/>
    <w:rsid w:val="00230297"/>
    <w:rsid w:val="00231F31"/>
    <w:rsid w:val="00232355"/>
    <w:rsid w:val="00233374"/>
    <w:rsid w:val="002351A3"/>
    <w:rsid w:val="002368EC"/>
    <w:rsid w:val="0023691C"/>
    <w:rsid w:val="00236E52"/>
    <w:rsid w:val="0023709C"/>
    <w:rsid w:val="00237997"/>
    <w:rsid w:val="002424B7"/>
    <w:rsid w:val="00243631"/>
    <w:rsid w:val="00244CB6"/>
    <w:rsid w:val="002456CA"/>
    <w:rsid w:val="002471A2"/>
    <w:rsid w:val="00247523"/>
    <w:rsid w:val="002514E5"/>
    <w:rsid w:val="00252764"/>
    <w:rsid w:val="00252F5C"/>
    <w:rsid w:val="00253F12"/>
    <w:rsid w:val="0025430E"/>
    <w:rsid w:val="0025447F"/>
    <w:rsid w:val="002554B7"/>
    <w:rsid w:val="00255E91"/>
    <w:rsid w:val="00257423"/>
    <w:rsid w:val="00260E0A"/>
    <w:rsid w:val="00262C7B"/>
    <w:rsid w:val="002630DF"/>
    <w:rsid w:val="0026376E"/>
    <w:rsid w:val="002637A7"/>
    <w:rsid w:val="00264DAE"/>
    <w:rsid w:val="00265E33"/>
    <w:rsid w:val="00266198"/>
    <w:rsid w:val="00266CAB"/>
    <w:rsid w:val="00270D9B"/>
    <w:rsid w:val="002721F7"/>
    <w:rsid w:val="0027254C"/>
    <w:rsid w:val="00273A41"/>
    <w:rsid w:val="00274988"/>
    <w:rsid w:val="00275B5E"/>
    <w:rsid w:val="0027633C"/>
    <w:rsid w:val="002771CA"/>
    <w:rsid w:val="00280C58"/>
    <w:rsid w:val="00281306"/>
    <w:rsid w:val="00281695"/>
    <w:rsid w:val="0028227D"/>
    <w:rsid w:val="002831FD"/>
    <w:rsid w:val="00283E6B"/>
    <w:rsid w:val="00284DD6"/>
    <w:rsid w:val="002851EA"/>
    <w:rsid w:val="00285B40"/>
    <w:rsid w:val="00285D06"/>
    <w:rsid w:val="00285D17"/>
    <w:rsid w:val="00285D55"/>
    <w:rsid w:val="00286C4A"/>
    <w:rsid w:val="00286DC1"/>
    <w:rsid w:val="00291627"/>
    <w:rsid w:val="002929DB"/>
    <w:rsid w:val="00293888"/>
    <w:rsid w:val="002963FE"/>
    <w:rsid w:val="00296CFD"/>
    <w:rsid w:val="002A0ABF"/>
    <w:rsid w:val="002A2457"/>
    <w:rsid w:val="002A3CD8"/>
    <w:rsid w:val="002A4B4E"/>
    <w:rsid w:val="002A4FF6"/>
    <w:rsid w:val="002A51BC"/>
    <w:rsid w:val="002A7978"/>
    <w:rsid w:val="002B0642"/>
    <w:rsid w:val="002B09B7"/>
    <w:rsid w:val="002B0B5C"/>
    <w:rsid w:val="002B0FCD"/>
    <w:rsid w:val="002B1E30"/>
    <w:rsid w:val="002B2CEB"/>
    <w:rsid w:val="002B35AF"/>
    <w:rsid w:val="002B4D1B"/>
    <w:rsid w:val="002B5752"/>
    <w:rsid w:val="002B5BEB"/>
    <w:rsid w:val="002B6644"/>
    <w:rsid w:val="002B6B3A"/>
    <w:rsid w:val="002B6C60"/>
    <w:rsid w:val="002B78E8"/>
    <w:rsid w:val="002B7C3F"/>
    <w:rsid w:val="002C0468"/>
    <w:rsid w:val="002C0780"/>
    <w:rsid w:val="002C7A24"/>
    <w:rsid w:val="002D1016"/>
    <w:rsid w:val="002D12CF"/>
    <w:rsid w:val="002D2DD8"/>
    <w:rsid w:val="002D2EFE"/>
    <w:rsid w:val="002D3597"/>
    <w:rsid w:val="002D5432"/>
    <w:rsid w:val="002D763C"/>
    <w:rsid w:val="002D769B"/>
    <w:rsid w:val="002E0264"/>
    <w:rsid w:val="002E1BB1"/>
    <w:rsid w:val="002E2001"/>
    <w:rsid w:val="002E2292"/>
    <w:rsid w:val="002E4141"/>
    <w:rsid w:val="002E44AC"/>
    <w:rsid w:val="002E4BAB"/>
    <w:rsid w:val="002E56F0"/>
    <w:rsid w:val="002E7E65"/>
    <w:rsid w:val="002F030A"/>
    <w:rsid w:val="002F0682"/>
    <w:rsid w:val="002F1427"/>
    <w:rsid w:val="002F183F"/>
    <w:rsid w:val="002F2C88"/>
    <w:rsid w:val="002F3295"/>
    <w:rsid w:val="002F6515"/>
    <w:rsid w:val="002F6764"/>
    <w:rsid w:val="002F7464"/>
    <w:rsid w:val="002F7D7D"/>
    <w:rsid w:val="00300F89"/>
    <w:rsid w:val="003013D3"/>
    <w:rsid w:val="00303419"/>
    <w:rsid w:val="003044D7"/>
    <w:rsid w:val="003044EF"/>
    <w:rsid w:val="00305176"/>
    <w:rsid w:val="00306770"/>
    <w:rsid w:val="0030706C"/>
    <w:rsid w:val="0030733C"/>
    <w:rsid w:val="0030763F"/>
    <w:rsid w:val="00307934"/>
    <w:rsid w:val="003119DB"/>
    <w:rsid w:val="00312162"/>
    <w:rsid w:val="00312832"/>
    <w:rsid w:val="00312939"/>
    <w:rsid w:val="003145A9"/>
    <w:rsid w:val="003152D1"/>
    <w:rsid w:val="00316879"/>
    <w:rsid w:val="00317167"/>
    <w:rsid w:val="003216B8"/>
    <w:rsid w:val="00321BF2"/>
    <w:rsid w:val="003220A9"/>
    <w:rsid w:val="00324FFD"/>
    <w:rsid w:val="00326E7F"/>
    <w:rsid w:val="00330390"/>
    <w:rsid w:val="00332497"/>
    <w:rsid w:val="0033477A"/>
    <w:rsid w:val="00334824"/>
    <w:rsid w:val="003355DC"/>
    <w:rsid w:val="00340143"/>
    <w:rsid w:val="00340D05"/>
    <w:rsid w:val="0034234E"/>
    <w:rsid w:val="00342B78"/>
    <w:rsid w:val="0034469C"/>
    <w:rsid w:val="0034552F"/>
    <w:rsid w:val="00345D34"/>
    <w:rsid w:val="00347CB4"/>
    <w:rsid w:val="003514D1"/>
    <w:rsid w:val="00351755"/>
    <w:rsid w:val="00351A14"/>
    <w:rsid w:val="00356F0B"/>
    <w:rsid w:val="0035775F"/>
    <w:rsid w:val="0036081B"/>
    <w:rsid w:val="0036215B"/>
    <w:rsid w:val="003623A6"/>
    <w:rsid w:val="00362C7C"/>
    <w:rsid w:val="00363029"/>
    <w:rsid w:val="003641F1"/>
    <w:rsid w:val="003648AE"/>
    <w:rsid w:val="00364E39"/>
    <w:rsid w:val="00366D23"/>
    <w:rsid w:val="00367011"/>
    <w:rsid w:val="00367230"/>
    <w:rsid w:val="0036755D"/>
    <w:rsid w:val="00367B4A"/>
    <w:rsid w:val="0037004B"/>
    <w:rsid w:val="003711EF"/>
    <w:rsid w:val="00374038"/>
    <w:rsid w:val="00375179"/>
    <w:rsid w:val="003760A9"/>
    <w:rsid w:val="00376197"/>
    <w:rsid w:val="003762A2"/>
    <w:rsid w:val="003777A0"/>
    <w:rsid w:val="003800B3"/>
    <w:rsid w:val="003800E3"/>
    <w:rsid w:val="0038197A"/>
    <w:rsid w:val="00381D7C"/>
    <w:rsid w:val="003824F2"/>
    <w:rsid w:val="00382D88"/>
    <w:rsid w:val="003832F3"/>
    <w:rsid w:val="00383509"/>
    <w:rsid w:val="003845E7"/>
    <w:rsid w:val="00384A49"/>
    <w:rsid w:val="00384B08"/>
    <w:rsid w:val="0038549C"/>
    <w:rsid w:val="00387594"/>
    <w:rsid w:val="003900C6"/>
    <w:rsid w:val="00390656"/>
    <w:rsid w:val="00390838"/>
    <w:rsid w:val="00391395"/>
    <w:rsid w:val="003927BD"/>
    <w:rsid w:val="00393559"/>
    <w:rsid w:val="00393A5D"/>
    <w:rsid w:val="00395402"/>
    <w:rsid w:val="0039587A"/>
    <w:rsid w:val="0039665E"/>
    <w:rsid w:val="003966A2"/>
    <w:rsid w:val="00396DDC"/>
    <w:rsid w:val="00396E5F"/>
    <w:rsid w:val="003971C3"/>
    <w:rsid w:val="00397DB7"/>
    <w:rsid w:val="003A02CF"/>
    <w:rsid w:val="003A1942"/>
    <w:rsid w:val="003A2237"/>
    <w:rsid w:val="003A260E"/>
    <w:rsid w:val="003A2F62"/>
    <w:rsid w:val="003A388B"/>
    <w:rsid w:val="003A48E7"/>
    <w:rsid w:val="003B349F"/>
    <w:rsid w:val="003B4BF1"/>
    <w:rsid w:val="003B4F78"/>
    <w:rsid w:val="003B5050"/>
    <w:rsid w:val="003B51AE"/>
    <w:rsid w:val="003B5F40"/>
    <w:rsid w:val="003B6488"/>
    <w:rsid w:val="003C0DA3"/>
    <w:rsid w:val="003C0DE8"/>
    <w:rsid w:val="003C19D6"/>
    <w:rsid w:val="003C2039"/>
    <w:rsid w:val="003C3F49"/>
    <w:rsid w:val="003C4A36"/>
    <w:rsid w:val="003C5CD8"/>
    <w:rsid w:val="003C60C2"/>
    <w:rsid w:val="003C6A46"/>
    <w:rsid w:val="003D54EE"/>
    <w:rsid w:val="003D5E80"/>
    <w:rsid w:val="003D6769"/>
    <w:rsid w:val="003E1139"/>
    <w:rsid w:val="003E12DE"/>
    <w:rsid w:val="003E2AD1"/>
    <w:rsid w:val="003E3B4E"/>
    <w:rsid w:val="003E503A"/>
    <w:rsid w:val="003E67F8"/>
    <w:rsid w:val="003E7849"/>
    <w:rsid w:val="003F0157"/>
    <w:rsid w:val="003F1E12"/>
    <w:rsid w:val="003F497A"/>
    <w:rsid w:val="003F52B1"/>
    <w:rsid w:val="003F6029"/>
    <w:rsid w:val="003F68CC"/>
    <w:rsid w:val="003F7CA1"/>
    <w:rsid w:val="003F7CFD"/>
    <w:rsid w:val="00400A4B"/>
    <w:rsid w:val="00403F5A"/>
    <w:rsid w:val="0040416E"/>
    <w:rsid w:val="00404A72"/>
    <w:rsid w:val="004054CE"/>
    <w:rsid w:val="004056B9"/>
    <w:rsid w:val="00405E53"/>
    <w:rsid w:val="00407C40"/>
    <w:rsid w:val="004101CC"/>
    <w:rsid w:val="004129CC"/>
    <w:rsid w:val="00412E3A"/>
    <w:rsid w:val="00414807"/>
    <w:rsid w:val="00421237"/>
    <w:rsid w:val="00423542"/>
    <w:rsid w:val="00424388"/>
    <w:rsid w:val="00424773"/>
    <w:rsid w:val="0042544A"/>
    <w:rsid w:val="00426543"/>
    <w:rsid w:val="0042745A"/>
    <w:rsid w:val="00427A43"/>
    <w:rsid w:val="0043024A"/>
    <w:rsid w:val="00432CC8"/>
    <w:rsid w:val="00432D55"/>
    <w:rsid w:val="00433291"/>
    <w:rsid w:val="004333F3"/>
    <w:rsid w:val="00433DA4"/>
    <w:rsid w:val="004370F5"/>
    <w:rsid w:val="0043712B"/>
    <w:rsid w:val="00437791"/>
    <w:rsid w:val="0043793E"/>
    <w:rsid w:val="00437D29"/>
    <w:rsid w:val="00440A48"/>
    <w:rsid w:val="004420D2"/>
    <w:rsid w:val="004423B5"/>
    <w:rsid w:val="00443653"/>
    <w:rsid w:val="00443CC0"/>
    <w:rsid w:val="00444BB1"/>
    <w:rsid w:val="00445EBB"/>
    <w:rsid w:val="00445EE2"/>
    <w:rsid w:val="00446891"/>
    <w:rsid w:val="00446A22"/>
    <w:rsid w:val="004502C2"/>
    <w:rsid w:val="0045054E"/>
    <w:rsid w:val="00451779"/>
    <w:rsid w:val="00455BDD"/>
    <w:rsid w:val="00455DDD"/>
    <w:rsid w:val="00455F66"/>
    <w:rsid w:val="00457269"/>
    <w:rsid w:val="00460A7E"/>
    <w:rsid w:val="004615C7"/>
    <w:rsid w:val="004639C8"/>
    <w:rsid w:val="00463C94"/>
    <w:rsid w:val="00463D49"/>
    <w:rsid w:val="004648EE"/>
    <w:rsid w:val="00465FBE"/>
    <w:rsid w:val="004702C3"/>
    <w:rsid w:val="004710DD"/>
    <w:rsid w:val="0047494C"/>
    <w:rsid w:val="00474C41"/>
    <w:rsid w:val="0047627F"/>
    <w:rsid w:val="0048044D"/>
    <w:rsid w:val="004826FE"/>
    <w:rsid w:val="004829DD"/>
    <w:rsid w:val="00483152"/>
    <w:rsid w:val="004844FF"/>
    <w:rsid w:val="00484EF5"/>
    <w:rsid w:val="0048674F"/>
    <w:rsid w:val="004900CD"/>
    <w:rsid w:val="004937AA"/>
    <w:rsid w:val="00493E01"/>
    <w:rsid w:val="00493F64"/>
    <w:rsid w:val="0049413A"/>
    <w:rsid w:val="004950CC"/>
    <w:rsid w:val="00495979"/>
    <w:rsid w:val="00495E52"/>
    <w:rsid w:val="00496C81"/>
    <w:rsid w:val="00496CFE"/>
    <w:rsid w:val="00497677"/>
    <w:rsid w:val="00497E59"/>
    <w:rsid w:val="00497F8D"/>
    <w:rsid w:val="004A0035"/>
    <w:rsid w:val="004A0BD5"/>
    <w:rsid w:val="004A27A9"/>
    <w:rsid w:val="004A2E55"/>
    <w:rsid w:val="004A3453"/>
    <w:rsid w:val="004A3BDC"/>
    <w:rsid w:val="004A5787"/>
    <w:rsid w:val="004A6B7D"/>
    <w:rsid w:val="004A7482"/>
    <w:rsid w:val="004A79FD"/>
    <w:rsid w:val="004B05D0"/>
    <w:rsid w:val="004B0751"/>
    <w:rsid w:val="004B0B1F"/>
    <w:rsid w:val="004B1450"/>
    <w:rsid w:val="004B2FA6"/>
    <w:rsid w:val="004B4B67"/>
    <w:rsid w:val="004B5478"/>
    <w:rsid w:val="004B7D1D"/>
    <w:rsid w:val="004C027E"/>
    <w:rsid w:val="004C17FD"/>
    <w:rsid w:val="004C38A8"/>
    <w:rsid w:val="004C4217"/>
    <w:rsid w:val="004C4E6B"/>
    <w:rsid w:val="004C6929"/>
    <w:rsid w:val="004C7029"/>
    <w:rsid w:val="004C7BBF"/>
    <w:rsid w:val="004C7E34"/>
    <w:rsid w:val="004D118A"/>
    <w:rsid w:val="004D26C1"/>
    <w:rsid w:val="004D28C5"/>
    <w:rsid w:val="004D4743"/>
    <w:rsid w:val="004D474A"/>
    <w:rsid w:val="004D7048"/>
    <w:rsid w:val="004D7724"/>
    <w:rsid w:val="004E01C1"/>
    <w:rsid w:val="004E059B"/>
    <w:rsid w:val="004E2D48"/>
    <w:rsid w:val="004E2E28"/>
    <w:rsid w:val="004E370C"/>
    <w:rsid w:val="004E4A73"/>
    <w:rsid w:val="004E69E8"/>
    <w:rsid w:val="004E73EC"/>
    <w:rsid w:val="004E7C1D"/>
    <w:rsid w:val="004F3E87"/>
    <w:rsid w:val="004F3F20"/>
    <w:rsid w:val="004F51CB"/>
    <w:rsid w:val="004F53A2"/>
    <w:rsid w:val="004F6951"/>
    <w:rsid w:val="004F71AD"/>
    <w:rsid w:val="004F727E"/>
    <w:rsid w:val="004F7C7B"/>
    <w:rsid w:val="00501013"/>
    <w:rsid w:val="00504605"/>
    <w:rsid w:val="00504756"/>
    <w:rsid w:val="005049B2"/>
    <w:rsid w:val="00504CA1"/>
    <w:rsid w:val="00505081"/>
    <w:rsid w:val="005058F7"/>
    <w:rsid w:val="00505DAC"/>
    <w:rsid w:val="00505E60"/>
    <w:rsid w:val="00506CF4"/>
    <w:rsid w:val="00510A89"/>
    <w:rsid w:val="00511412"/>
    <w:rsid w:val="0051444B"/>
    <w:rsid w:val="0051649F"/>
    <w:rsid w:val="00516C36"/>
    <w:rsid w:val="00517899"/>
    <w:rsid w:val="00517C5E"/>
    <w:rsid w:val="00521551"/>
    <w:rsid w:val="00521C32"/>
    <w:rsid w:val="00522F7A"/>
    <w:rsid w:val="00523228"/>
    <w:rsid w:val="005248F5"/>
    <w:rsid w:val="00525A5A"/>
    <w:rsid w:val="00527AB6"/>
    <w:rsid w:val="00530052"/>
    <w:rsid w:val="00530175"/>
    <w:rsid w:val="005306BF"/>
    <w:rsid w:val="0053290D"/>
    <w:rsid w:val="00534602"/>
    <w:rsid w:val="00535751"/>
    <w:rsid w:val="005368E0"/>
    <w:rsid w:val="0053752D"/>
    <w:rsid w:val="00540358"/>
    <w:rsid w:val="005404DF"/>
    <w:rsid w:val="00541237"/>
    <w:rsid w:val="00541A4B"/>
    <w:rsid w:val="005437DB"/>
    <w:rsid w:val="00544905"/>
    <w:rsid w:val="00545376"/>
    <w:rsid w:val="00547FB3"/>
    <w:rsid w:val="00551607"/>
    <w:rsid w:val="00551AEE"/>
    <w:rsid w:val="00551C4B"/>
    <w:rsid w:val="00553F60"/>
    <w:rsid w:val="005541DE"/>
    <w:rsid w:val="0055567F"/>
    <w:rsid w:val="00560F4E"/>
    <w:rsid w:val="00561B6C"/>
    <w:rsid w:val="00561ED8"/>
    <w:rsid w:val="00563311"/>
    <w:rsid w:val="00564785"/>
    <w:rsid w:val="00565D2C"/>
    <w:rsid w:val="00566CAE"/>
    <w:rsid w:val="005676BA"/>
    <w:rsid w:val="005676C1"/>
    <w:rsid w:val="00567AE7"/>
    <w:rsid w:val="00567BF5"/>
    <w:rsid w:val="0057039E"/>
    <w:rsid w:val="00571873"/>
    <w:rsid w:val="005735F9"/>
    <w:rsid w:val="00574D0E"/>
    <w:rsid w:val="0057516B"/>
    <w:rsid w:val="00575713"/>
    <w:rsid w:val="005764BA"/>
    <w:rsid w:val="00577209"/>
    <w:rsid w:val="00581CE8"/>
    <w:rsid w:val="00581E8D"/>
    <w:rsid w:val="005833B4"/>
    <w:rsid w:val="005836D9"/>
    <w:rsid w:val="00583BB7"/>
    <w:rsid w:val="00583FBF"/>
    <w:rsid w:val="00584BFC"/>
    <w:rsid w:val="005855B0"/>
    <w:rsid w:val="005864F9"/>
    <w:rsid w:val="00591A53"/>
    <w:rsid w:val="00591FF8"/>
    <w:rsid w:val="00592229"/>
    <w:rsid w:val="0059533A"/>
    <w:rsid w:val="00595FA0"/>
    <w:rsid w:val="00596240"/>
    <w:rsid w:val="00596778"/>
    <w:rsid w:val="005A12D6"/>
    <w:rsid w:val="005A1DD7"/>
    <w:rsid w:val="005A26B9"/>
    <w:rsid w:val="005A28DC"/>
    <w:rsid w:val="005A2942"/>
    <w:rsid w:val="005A408E"/>
    <w:rsid w:val="005A469A"/>
    <w:rsid w:val="005A4D0D"/>
    <w:rsid w:val="005A4F41"/>
    <w:rsid w:val="005A7900"/>
    <w:rsid w:val="005A79BA"/>
    <w:rsid w:val="005B006E"/>
    <w:rsid w:val="005B0953"/>
    <w:rsid w:val="005B25C0"/>
    <w:rsid w:val="005B45E6"/>
    <w:rsid w:val="005B4BCF"/>
    <w:rsid w:val="005B54EA"/>
    <w:rsid w:val="005B55AB"/>
    <w:rsid w:val="005B6E1A"/>
    <w:rsid w:val="005B71FD"/>
    <w:rsid w:val="005C149E"/>
    <w:rsid w:val="005C21D9"/>
    <w:rsid w:val="005C2C77"/>
    <w:rsid w:val="005C3887"/>
    <w:rsid w:val="005C4E54"/>
    <w:rsid w:val="005C510C"/>
    <w:rsid w:val="005C6197"/>
    <w:rsid w:val="005C6916"/>
    <w:rsid w:val="005C7C39"/>
    <w:rsid w:val="005D098B"/>
    <w:rsid w:val="005D3316"/>
    <w:rsid w:val="005D38B4"/>
    <w:rsid w:val="005D3DC7"/>
    <w:rsid w:val="005D462D"/>
    <w:rsid w:val="005D6409"/>
    <w:rsid w:val="005D6E53"/>
    <w:rsid w:val="005E0B22"/>
    <w:rsid w:val="005E1D71"/>
    <w:rsid w:val="005E2779"/>
    <w:rsid w:val="005E3432"/>
    <w:rsid w:val="005E349D"/>
    <w:rsid w:val="005E5943"/>
    <w:rsid w:val="005E5CE2"/>
    <w:rsid w:val="005E7406"/>
    <w:rsid w:val="005E7854"/>
    <w:rsid w:val="005F2303"/>
    <w:rsid w:val="005F2B9B"/>
    <w:rsid w:val="005F2FFE"/>
    <w:rsid w:val="005F31B4"/>
    <w:rsid w:val="005F36FC"/>
    <w:rsid w:val="005F3B1E"/>
    <w:rsid w:val="005F5999"/>
    <w:rsid w:val="005F5A9A"/>
    <w:rsid w:val="005F64BA"/>
    <w:rsid w:val="005F6689"/>
    <w:rsid w:val="005F6C17"/>
    <w:rsid w:val="005F6F59"/>
    <w:rsid w:val="006002A8"/>
    <w:rsid w:val="00601683"/>
    <w:rsid w:val="00602BB6"/>
    <w:rsid w:val="00603338"/>
    <w:rsid w:val="00604024"/>
    <w:rsid w:val="00604A70"/>
    <w:rsid w:val="00604CA6"/>
    <w:rsid w:val="006057B8"/>
    <w:rsid w:val="0061255A"/>
    <w:rsid w:val="00612DCB"/>
    <w:rsid w:val="00613528"/>
    <w:rsid w:val="00614A84"/>
    <w:rsid w:val="00614AFC"/>
    <w:rsid w:val="00614DD3"/>
    <w:rsid w:val="00614E27"/>
    <w:rsid w:val="00616379"/>
    <w:rsid w:val="00616537"/>
    <w:rsid w:val="00616C99"/>
    <w:rsid w:val="006174A9"/>
    <w:rsid w:val="00620C6F"/>
    <w:rsid w:val="00622CFF"/>
    <w:rsid w:val="00624182"/>
    <w:rsid w:val="00624C8A"/>
    <w:rsid w:val="00625901"/>
    <w:rsid w:val="006261F2"/>
    <w:rsid w:val="006263F4"/>
    <w:rsid w:val="006264ED"/>
    <w:rsid w:val="0062764E"/>
    <w:rsid w:val="00630DE2"/>
    <w:rsid w:val="00632466"/>
    <w:rsid w:val="006342F1"/>
    <w:rsid w:val="006346A3"/>
    <w:rsid w:val="0063665B"/>
    <w:rsid w:val="006372BF"/>
    <w:rsid w:val="00637368"/>
    <w:rsid w:val="00637C89"/>
    <w:rsid w:val="00640205"/>
    <w:rsid w:val="00640397"/>
    <w:rsid w:val="0064056B"/>
    <w:rsid w:val="006406D3"/>
    <w:rsid w:val="00640CE5"/>
    <w:rsid w:val="00640F48"/>
    <w:rsid w:val="00642062"/>
    <w:rsid w:val="00642549"/>
    <w:rsid w:val="0064259A"/>
    <w:rsid w:val="00642887"/>
    <w:rsid w:val="00645DD4"/>
    <w:rsid w:val="006467D5"/>
    <w:rsid w:val="006513FB"/>
    <w:rsid w:val="006514E0"/>
    <w:rsid w:val="006515A3"/>
    <w:rsid w:val="00651D80"/>
    <w:rsid w:val="006527D6"/>
    <w:rsid w:val="00652E31"/>
    <w:rsid w:val="00652F29"/>
    <w:rsid w:val="006530A7"/>
    <w:rsid w:val="00653BF1"/>
    <w:rsid w:val="00653CAA"/>
    <w:rsid w:val="006544DC"/>
    <w:rsid w:val="00655959"/>
    <w:rsid w:val="00657C5E"/>
    <w:rsid w:val="00660019"/>
    <w:rsid w:val="00660641"/>
    <w:rsid w:val="00660F0B"/>
    <w:rsid w:val="00661663"/>
    <w:rsid w:val="00664C87"/>
    <w:rsid w:val="00665CE4"/>
    <w:rsid w:val="00666448"/>
    <w:rsid w:val="0066724E"/>
    <w:rsid w:val="006706BA"/>
    <w:rsid w:val="00670D50"/>
    <w:rsid w:val="006717E0"/>
    <w:rsid w:val="00671B3A"/>
    <w:rsid w:val="00671B55"/>
    <w:rsid w:val="00673D63"/>
    <w:rsid w:val="00675DBD"/>
    <w:rsid w:val="00676B0F"/>
    <w:rsid w:val="006777CA"/>
    <w:rsid w:val="00680AFA"/>
    <w:rsid w:val="0068109E"/>
    <w:rsid w:val="0068185E"/>
    <w:rsid w:val="00682ACE"/>
    <w:rsid w:val="00682C80"/>
    <w:rsid w:val="00683F59"/>
    <w:rsid w:val="0068487D"/>
    <w:rsid w:val="00684B9A"/>
    <w:rsid w:val="006876CA"/>
    <w:rsid w:val="00687A03"/>
    <w:rsid w:val="00690AF4"/>
    <w:rsid w:val="0069436B"/>
    <w:rsid w:val="006948C2"/>
    <w:rsid w:val="00694B3F"/>
    <w:rsid w:val="0069607F"/>
    <w:rsid w:val="006968A9"/>
    <w:rsid w:val="00696E10"/>
    <w:rsid w:val="0069710D"/>
    <w:rsid w:val="0069773A"/>
    <w:rsid w:val="006A031C"/>
    <w:rsid w:val="006A0AEB"/>
    <w:rsid w:val="006A3804"/>
    <w:rsid w:val="006A42A0"/>
    <w:rsid w:val="006A447E"/>
    <w:rsid w:val="006A4579"/>
    <w:rsid w:val="006A5143"/>
    <w:rsid w:val="006A56E9"/>
    <w:rsid w:val="006A6BB0"/>
    <w:rsid w:val="006A71FB"/>
    <w:rsid w:val="006A75A1"/>
    <w:rsid w:val="006B1FC3"/>
    <w:rsid w:val="006B20E1"/>
    <w:rsid w:val="006B25A1"/>
    <w:rsid w:val="006B2AA3"/>
    <w:rsid w:val="006B2D89"/>
    <w:rsid w:val="006B44E1"/>
    <w:rsid w:val="006B4693"/>
    <w:rsid w:val="006B49BF"/>
    <w:rsid w:val="006C01B9"/>
    <w:rsid w:val="006C0CBB"/>
    <w:rsid w:val="006C1410"/>
    <w:rsid w:val="006C2BC3"/>
    <w:rsid w:val="006C579A"/>
    <w:rsid w:val="006C659A"/>
    <w:rsid w:val="006C6953"/>
    <w:rsid w:val="006C6B53"/>
    <w:rsid w:val="006D1736"/>
    <w:rsid w:val="006D2A98"/>
    <w:rsid w:val="006D3DF3"/>
    <w:rsid w:val="006D4CC2"/>
    <w:rsid w:val="006D4F02"/>
    <w:rsid w:val="006D6445"/>
    <w:rsid w:val="006D6E92"/>
    <w:rsid w:val="006D7CC2"/>
    <w:rsid w:val="006D7F32"/>
    <w:rsid w:val="006E0720"/>
    <w:rsid w:val="006E0E82"/>
    <w:rsid w:val="006E21AD"/>
    <w:rsid w:val="006E227B"/>
    <w:rsid w:val="006E2923"/>
    <w:rsid w:val="006E3A6B"/>
    <w:rsid w:val="006E47BA"/>
    <w:rsid w:val="006E674A"/>
    <w:rsid w:val="006E7DB2"/>
    <w:rsid w:val="006F135A"/>
    <w:rsid w:val="006F1642"/>
    <w:rsid w:val="006F225A"/>
    <w:rsid w:val="006F3626"/>
    <w:rsid w:val="006F43F4"/>
    <w:rsid w:val="006F5D0D"/>
    <w:rsid w:val="006F5D6E"/>
    <w:rsid w:val="006F680F"/>
    <w:rsid w:val="006F6B4C"/>
    <w:rsid w:val="006F6C93"/>
    <w:rsid w:val="006F6F0D"/>
    <w:rsid w:val="006F7AAD"/>
    <w:rsid w:val="007007A3"/>
    <w:rsid w:val="0070122B"/>
    <w:rsid w:val="00701899"/>
    <w:rsid w:val="00702498"/>
    <w:rsid w:val="00702D8C"/>
    <w:rsid w:val="00704A4B"/>
    <w:rsid w:val="00704AB9"/>
    <w:rsid w:val="0070502A"/>
    <w:rsid w:val="00705285"/>
    <w:rsid w:val="00706038"/>
    <w:rsid w:val="00706DC2"/>
    <w:rsid w:val="00706E6E"/>
    <w:rsid w:val="00707A96"/>
    <w:rsid w:val="00712B63"/>
    <w:rsid w:val="007139A3"/>
    <w:rsid w:val="00713A86"/>
    <w:rsid w:val="007165AE"/>
    <w:rsid w:val="007172CD"/>
    <w:rsid w:val="00720083"/>
    <w:rsid w:val="007206FE"/>
    <w:rsid w:val="007217E0"/>
    <w:rsid w:val="007226A1"/>
    <w:rsid w:val="007226C9"/>
    <w:rsid w:val="00722972"/>
    <w:rsid w:val="007235CC"/>
    <w:rsid w:val="00724B03"/>
    <w:rsid w:val="007259F8"/>
    <w:rsid w:val="00730217"/>
    <w:rsid w:val="00730543"/>
    <w:rsid w:val="00732D34"/>
    <w:rsid w:val="00735B03"/>
    <w:rsid w:val="007363E6"/>
    <w:rsid w:val="00737235"/>
    <w:rsid w:val="007377C5"/>
    <w:rsid w:val="0074116E"/>
    <w:rsid w:val="00743D69"/>
    <w:rsid w:val="0074428E"/>
    <w:rsid w:val="0074542D"/>
    <w:rsid w:val="0074762C"/>
    <w:rsid w:val="007479BC"/>
    <w:rsid w:val="00747F8D"/>
    <w:rsid w:val="007505D0"/>
    <w:rsid w:val="00750603"/>
    <w:rsid w:val="00751323"/>
    <w:rsid w:val="0075202D"/>
    <w:rsid w:val="00755846"/>
    <w:rsid w:val="007560D6"/>
    <w:rsid w:val="00756146"/>
    <w:rsid w:val="007573DA"/>
    <w:rsid w:val="00760C0B"/>
    <w:rsid w:val="00760DBD"/>
    <w:rsid w:val="007612D1"/>
    <w:rsid w:val="007630BE"/>
    <w:rsid w:val="00763354"/>
    <w:rsid w:val="007648C5"/>
    <w:rsid w:val="0076554E"/>
    <w:rsid w:val="0076596D"/>
    <w:rsid w:val="00765F83"/>
    <w:rsid w:val="00767F87"/>
    <w:rsid w:val="00770BAD"/>
    <w:rsid w:val="0077352C"/>
    <w:rsid w:val="00773871"/>
    <w:rsid w:val="0077514E"/>
    <w:rsid w:val="00775E21"/>
    <w:rsid w:val="007772CC"/>
    <w:rsid w:val="00777C44"/>
    <w:rsid w:val="007812DC"/>
    <w:rsid w:val="00781F4D"/>
    <w:rsid w:val="007829E4"/>
    <w:rsid w:val="00782F6A"/>
    <w:rsid w:val="00783660"/>
    <w:rsid w:val="007868CF"/>
    <w:rsid w:val="00786996"/>
    <w:rsid w:val="007869B2"/>
    <w:rsid w:val="00786D97"/>
    <w:rsid w:val="007873D0"/>
    <w:rsid w:val="007874CF"/>
    <w:rsid w:val="007900D6"/>
    <w:rsid w:val="007914F9"/>
    <w:rsid w:val="007918EE"/>
    <w:rsid w:val="0079244B"/>
    <w:rsid w:val="00794AD2"/>
    <w:rsid w:val="00794CF9"/>
    <w:rsid w:val="00794E99"/>
    <w:rsid w:val="007956AD"/>
    <w:rsid w:val="007968DD"/>
    <w:rsid w:val="007971EB"/>
    <w:rsid w:val="007A15F5"/>
    <w:rsid w:val="007A1B2C"/>
    <w:rsid w:val="007A26FA"/>
    <w:rsid w:val="007A3582"/>
    <w:rsid w:val="007A3C52"/>
    <w:rsid w:val="007A4095"/>
    <w:rsid w:val="007A443D"/>
    <w:rsid w:val="007A5C90"/>
    <w:rsid w:val="007B016C"/>
    <w:rsid w:val="007B0739"/>
    <w:rsid w:val="007B1518"/>
    <w:rsid w:val="007B4DA1"/>
    <w:rsid w:val="007B4DE5"/>
    <w:rsid w:val="007B63B9"/>
    <w:rsid w:val="007B774C"/>
    <w:rsid w:val="007C0760"/>
    <w:rsid w:val="007C1E8C"/>
    <w:rsid w:val="007C22A5"/>
    <w:rsid w:val="007C3A1D"/>
    <w:rsid w:val="007C3E60"/>
    <w:rsid w:val="007C3FEF"/>
    <w:rsid w:val="007C434D"/>
    <w:rsid w:val="007C7911"/>
    <w:rsid w:val="007D0979"/>
    <w:rsid w:val="007D0B7A"/>
    <w:rsid w:val="007D11FA"/>
    <w:rsid w:val="007D224F"/>
    <w:rsid w:val="007D2598"/>
    <w:rsid w:val="007D3064"/>
    <w:rsid w:val="007D321E"/>
    <w:rsid w:val="007D3C2C"/>
    <w:rsid w:val="007D4382"/>
    <w:rsid w:val="007D4A98"/>
    <w:rsid w:val="007D4F87"/>
    <w:rsid w:val="007D56FF"/>
    <w:rsid w:val="007D5A0C"/>
    <w:rsid w:val="007D6530"/>
    <w:rsid w:val="007D66F4"/>
    <w:rsid w:val="007D7141"/>
    <w:rsid w:val="007E0430"/>
    <w:rsid w:val="007E04DF"/>
    <w:rsid w:val="007E0913"/>
    <w:rsid w:val="007E1346"/>
    <w:rsid w:val="007E360F"/>
    <w:rsid w:val="007E36AA"/>
    <w:rsid w:val="007E48B5"/>
    <w:rsid w:val="007E51F9"/>
    <w:rsid w:val="007E6382"/>
    <w:rsid w:val="007E6AED"/>
    <w:rsid w:val="007E6CE7"/>
    <w:rsid w:val="007E76C8"/>
    <w:rsid w:val="007F0577"/>
    <w:rsid w:val="007F2962"/>
    <w:rsid w:val="007F4681"/>
    <w:rsid w:val="007F51C1"/>
    <w:rsid w:val="007F548A"/>
    <w:rsid w:val="007F5666"/>
    <w:rsid w:val="00800D82"/>
    <w:rsid w:val="008031C2"/>
    <w:rsid w:val="008032EF"/>
    <w:rsid w:val="0080669D"/>
    <w:rsid w:val="00807805"/>
    <w:rsid w:val="00807873"/>
    <w:rsid w:val="0081047F"/>
    <w:rsid w:val="00810AD8"/>
    <w:rsid w:val="00813ACA"/>
    <w:rsid w:val="00813C24"/>
    <w:rsid w:val="00814A15"/>
    <w:rsid w:val="008153EB"/>
    <w:rsid w:val="008154DD"/>
    <w:rsid w:val="008165D6"/>
    <w:rsid w:val="00816824"/>
    <w:rsid w:val="008212B3"/>
    <w:rsid w:val="008219F9"/>
    <w:rsid w:val="00822330"/>
    <w:rsid w:val="00823402"/>
    <w:rsid w:val="00823642"/>
    <w:rsid w:val="00823B5B"/>
    <w:rsid w:val="00826A7E"/>
    <w:rsid w:val="0083020D"/>
    <w:rsid w:val="008314A5"/>
    <w:rsid w:val="008335C0"/>
    <w:rsid w:val="00833740"/>
    <w:rsid w:val="00834834"/>
    <w:rsid w:val="00834BF1"/>
    <w:rsid w:val="00836BAA"/>
    <w:rsid w:val="00836DA6"/>
    <w:rsid w:val="008376FA"/>
    <w:rsid w:val="008412D7"/>
    <w:rsid w:val="00843A87"/>
    <w:rsid w:val="008443B6"/>
    <w:rsid w:val="00845D50"/>
    <w:rsid w:val="00846816"/>
    <w:rsid w:val="00846834"/>
    <w:rsid w:val="00850A32"/>
    <w:rsid w:val="00851053"/>
    <w:rsid w:val="00851334"/>
    <w:rsid w:val="0085133E"/>
    <w:rsid w:val="0085231A"/>
    <w:rsid w:val="008529D4"/>
    <w:rsid w:val="008543C1"/>
    <w:rsid w:val="008546B2"/>
    <w:rsid w:val="00855986"/>
    <w:rsid w:val="00864949"/>
    <w:rsid w:val="00866A16"/>
    <w:rsid w:val="008676C5"/>
    <w:rsid w:val="00870B96"/>
    <w:rsid w:val="008714CC"/>
    <w:rsid w:val="00872D0C"/>
    <w:rsid w:val="00873A88"/>
    <w:rsid w:val="00873AB6"/>
    <w:rsid w:val="00875CCA"/>
    <w:rsid w:val="00875D67"/>
    <w:rsid w:val="00876282"/>
    <w:rsid w:val="00876BDA"/>
    <w:rsid w:val="00876EA8"/>
    <w:rsid w:val="0087701D"/>
    <w:rsid w:val="0088187A"/>
    <w:rsid w:val="00881A5E"/>
    <w:rsid w:val="00882F29"/>
    <w:rsid w:val="00882FA5"/>
    <w:rsid w:val="008841B2"/>
    <w:rsid w:val="00884F3F"/>
    <w:rsid w:val="00886D0D"/>
    <w:rsid w:val="008878BD"/>
    <w:rsid w:val="00887FB2"/>
    <w:rsid w:val="0089025B"/>
    <w:rsid w:val="008903EA"/>
    <w:rsid w:val="0089167F"/>
    <w:rsid w:val="00891A89"/>
    <w:rsid w:val="008925EF"/>
    <w:rsid w:val="008931AB"/>
    <w:rsid w:val="00895598"/>
    <w:rsid w:val="00897334"/>
    <w:rsid w:val="008A03CE"/>
    <w:rsid w:val="008A28B2"/>
    <w:rsid w:val="008A4183"/>
    <w:rsid w:val="008A52B2"/>
    <w:rsid w:val="008A5B2D"/>
    <w:rsid w:val="008A5FF2"/>
    <w:rsid w:val="008A6810"/>
    <w:rsid w:val="008A7652"/>
    <w:rsid w:val="008A765B"/>
    <w:rsid w:val="008B0020"/>
    <w:rsid w:val="008B004C"/>
    <w:rsid w:val="008B056F"/>
    <w:rsid w:val="008B0A50"/>
    <w:rsid w:val="008B0FCA"/>
    <w:rsid w:val="008B0FFF"/>
    <w:rsid w:val="008B182D"/>
    <w:rsid w:val="008B1C22"/>
    <w:rsid w:val="008B2B16"/>
    <w:rsid w:val="008B3856"/>
    <w:rsid w:val="008B3A3A"/>
    <w:rsid w:val="008B45ED"/>
    <w:rsid w:val="008B47EA"/>
    <w:rsid w:val="008B53DA"/>
    <w:rsid w:val="008B5763"/>
    <w:rsid w:val="008B7867"/>
    <w:rsid w:val="008B79D6"/>
    <w:rsid w:val="008B7F8C"/>
    <w:rsid w:val="008C163F"/>
    <w:rsid w:val="008C4059"/>
    <w:rsid w:val="008C535A"/>
    <w:rsid w:val="008C5CBB"/>
    <w:rsid w:val="008C5F48"/>
    <w:rsid w:val="008C6019"/>
    <w:rsid w:val="008D07C1"/>
    <w:rsid w:val="008D27D8"/>
    <w:rsid w:val="008D2A3F"/>
    <w:rsid w:val="008D3B7F"/>
    <w:rsid w:val="008D3EEB"/>
    <w:rsid w:val="008D4B3F"/>
    <w:rsid w:val="008D50B3"/>
    <w:rsid w:val="008D5A80"/>
    <w:rsid w:val="008D6C29"/>
    <w:rsid w:val="008D76F1"/>
    <w:rsid w:val="008D7782"/>
    <w:rsid w:val="008E106C"/>
    <w:rsid w:val="008E1667"/>
    <w:rsid w:val="008E31A1"/>
    <w:rsid w:val="008E524C"/>
    <w:rsid w:val="008E5448"/>
    <w:rsid w:val="008E54BD"/>
    <w:rsid w:val="008E5666"/>
    <w:rsid w:val="008E5B35"/>
    <w:rsid w:val="008E70BB"/>
    <w:rsid w:val="008F27CD"/>
    <w:rsid w:val="008F3F71"/>
    <w:rsid w:val="008F56C3"/>
    <w:rsid w:val="008F5914"/>
    <w:rsid w:val="008F6428"/>
    <w:rsid w:val="008F65ED"/>
    <w:rsid w:val="008F666F"/>
    <w:rsid w:val="008F7553"/>
    <w:rsid w:val="00900C47"/>
    <w:rsid w:val="00900D7E"/>
    <w:rsid w:val="0090190C"/>
    <w:rsid w:val="0090308B"/>
    <w:rsid w:val="009036C5"/>
    <w:rsid w:val="00903756"/>
    <w:rsid w:val="00907383"/>
    <w:rsid w:val="00907D82"/>
    <w:rsid w:val="00910034"/>
    <w:rsid w:val="00910C8E"/>
    <w:rsid w:val="009115A6"/>
    <w:rsid w:val="009132BC"/>
    <w:rsid w:val="00913D05"/>
    <w:rsid w:val="00915C1E"/>
    <w:rsid w:val="00915F25"/>
    <w:rsid w:val="00917084"/>
    <w:rsid w:val="00917528"/>
    <w:rsid w:val="0091779A"/>
    <w:rsid w:val="00920F42"/>
    <w:rsid w:val="0092170A"/>
    <w:rsid w:val="00921710"/>
    <w:rsid w:val="00921E5C"/>
    <w:rsid w:val="00921E6B"/>
    <w:rsid w:val="00923304"/>
    <w:rsid w:val="009242BE"/>
    <w:rsid w:val="0092495E"/>
    <w:rsid w:val="00924BAC"/>
    <w:rsid w:val="00926238"/>
    <w:rsid w:val="00930946"/>
    <w:rsid w:val="00930DB7"/>
    <w:rsid w:val="00931283"/>
    <w:rsid w:val="00934009"/>
    <w:rsid w:val="00935EFA"/>
    <w:rsid w:val="00936007"/>
    <w:rsid w:val="00936C57"/>
    <w:rsid w:val="00941C03"/>
    <w:rsid w:val="0094338D"/>
    <w:rsid w:val="00945BB7"/>
    <w:rsid w:val="009465BE"/>
    <w:rsid w:val="00946AFC"/>
    <w:rsid w:val="00947629"/>
    <w:rsid w:val="009500B9"/>
    <w:rsid w:val="00951478"/>
    <w:rsid w:val="009525D5"/>
    <w:rsid w:val="009526DE"/>
    <w:rsid w:val="00954081"/>
    <w:rsid w:val="00955291"/>
    <w:rsid w:val="009559DB"/>
    <w:rsid w:val="00955D5B"/>
    <w:rsid w:val="00956140"/>
    <w:rsid w:val="00957842"/>
    <w:rsid w:val="009602A6"/>
    <w:rsid w:val="00960395"/>
    <w:rsid w:val="00961708"/>
    <w:rsid w:val="009623C1"/>
    <w:rsid w:val="0096254B"/>
    <w:rsid w:val="00963875"/>
    <w:rsid w:val="00963F4A"/>
    <w:rsid w:val="00964B67"/>
    <w:rsid w:val="00964DA1"/>
    <w:rsid w:val="0096577D"/>
    <w:rsid w:val="0096577F"/>
    <w:rsid w:val="00965CE7"/>
    <w:rsid w:val="009662AD"/>
    <w:rsid w:val="009674C4"/>
    <w:rsid w:val="00967BA4"/>
    <w:rsid w:val="00967C85"/>
    <w:rsid w:val="00970CDC"/>
    <w:rsid w:val="00973013"/>
    <w:rsid w:val="00973890"/>
    <w:rsid w:val="009743B3"/>
    <w:rsid w:val="00975759"/>
    <w:rsid w:val="00975B8B"/>
    <w:rsid w:val="009763D9"/>
    <w:rsid w:val="009777E9"/>
    <w:rsid w:val="00977860"/>
    <w:rsid w:val="0097793E"/>
    <w:rsid w:val="00980D69"/>
    <w:rsid w:val="009815C8"/>
    <w:rsid w:val="00982CFC"/>
    <w:rsid w:val="00983254"/>
    <w:rsid w:val="00984B54"/>
    <w:rsid w:val="0098679E"/>
    <w:rsid w:val="00987D62"/>
    <w:rsid w:val="0099204D"/>
    <w:rsid w:val="00992535"/>
    <w:rsid w:val="009939CE"/>
    <w:rsid w:val="00994F4D"/>
    <w:rsid w:val="0099539A"/>
    <w:rsid w:val="009968F0"/>
    <w:rsid w:val="0099758C"/>
    <w:rsid w:val="0099777D"/>
    <w:rsid w:val="009A0767"/>
    <w:rsid w:val="009A1B93"/>
    <w:rsid w:val="009A1F13"/>
    <w:rsid w:val="009A22C1"/>
    <w:rsid w:val="009A2555"/>
    <w:rsid w:val="009A3622"/>
    <w:rsid w:val="009A4A13"/>
    <w:rsid w:val="009A6304"/>
    <w:rsid w:val="009A68A1"/>
    <w:rsid w:val="009A6B21"/>
    <w:rsid w:val="009A7529"/>
    <w:rsid w:val="009B02CD"/>
    <w:rsid w:val="009B2331"/>
    <w:rsid w:val="009B3FD3"/>
    <w:rsid w:val="009B4894"/>
    <w:rsid w:val="009B681A"/>
    <w:rsid w:val="009B7469"/>
    <w:rsid w:val="009B7C08"/>
    <w:rsid w:val="009C4CA0"/>
    <w:rsid w:val="009C4F3A"/>
    <w:rsid w:val="009C5265"/>
    <w:rsid w:val="009C6684"/>
    <w:rsid w:val="009C6914"/>
    <w:rsid w:val="009D09BC"/>
    <w:rsid w:val="009D194F"/>
    <w:rsid w:val="009D26F9"/>
    <w:rsid w:val="009D2CB3"/>
    <w:rsid w:val="009D30B9"/>
    <w:rsid w:val="009D3F07"/>
    <w:rsid w:val="009D3F91"/>
    <w:rsid w:val="009D45CB"/>
    <w:rsid w:val="009D5F82"/>
    <w:rsid w:val="009D79D2"/>
    <w:rsid w:val="009D7ADE"/>
    <w:rsid w:val="009D7B1F"/>
    <w:rsid w:val="009D7F14"/>
    <w:rsid w:val="009E1346"/>
    <w:rsid w:val="009E2C5F"/>
    <w:rsid w:val="009E4CAB"/>
    <w:rsid w:val="009E4E39"/>
    <w:rsid w:val="009E56CB"/>
    <w:rsid w:val="009E57CF"/>
    <w:rsid w:val="009E6380"/>
    <w:rsid w:val="009E6751"/>
    <w:rsid w:val="009F023A"/>
    <w:rsid w:val="009F15A1"/>
    <w:rsid w:val="009F1CA4"/>
    <w:rsid w:val="009F2536"/>
    <w:rsid w:val="009F2B38"/>
    <w:rsid w:val="009F4CF0"/>
    <w:rsid w:val="009F5042"/>
    <w:rsid w:val="00A0105D"/>
    <w:rsid w:val="00A025CB"/>
    <w:rsid w:val="00A031A3"/>
    <w:rsid w:val="00A03922"/>
    <w:rsid w:val="00A03976"/>
    <w:rsid w:val="00A03D86"/>
    <w:rsid w:val="00A0494B"/>
    <w:rsid w:val="00A04B76"/>
    <w:rsid w:val="00A06412"/>
    <w:rsid w:val="00A0705D"/>
    <w:rsid w:val="00A0728B"/>
    <w:rsid w:val="00A07AE6"/>
    <w:rsid w:val="00A07F6E"/>
    <w:rsid w:val="00A11E48"/>
    <w:rsid w:val="00A13349"/>
    <w:rsid w:val="00A13A80"/>
    <w:rsid w:val="00A13F6B"/>
    <w:rsid w:val="00A151B9"/>
    <w:rsid w:val="00A1523B"/>
    <w:rsid w:val="00A1545E"/>
    <w:rsid w:val="00A15B03"/>
    <w:rsid w:val="00A15C21"/>
    <w:rsid w:val="00A165C5"/>
    <w:rsid w:val="00A1720C"/>
    <w:rsid w:val="00A17F64"/>
    <w:rsid w:val="00A2147B"/>
    <w:rsid w:val="00A21819"/>
    <w:rsid w:val="00A218BE"/>
    <w:rsid w:val="00A227CC"/>
    <w:rsid w:val="00A234CD"/>
    <w:rsid w:val="00A2428E"/>
    <w:rsid w:val="00A26CE6"/>
    <w:rsid w:val="00A27EE9"/>
    <w:rsid w:val="00A3017F"/>
    <w:rsid w:val="00A305F6"/>
    <w:rsid w:val="00A33475"/>
    <w:rsid w:val="00A34E10"/>
    <w:rsid w:val="00A34E36"/>
    <w:rsid w:val="00A355E3"/>
    <w:rsid w:val="00A40ADD"/>
    <w:rsid w:val="00A42FD7"/>
    <w:rsid w:val="00A435BF"/>
    <w:rsid w:val="00A45048"/>
    <w:rsid w:val="00A45AF3"/>
    <w:rsid w:val="00A46167"/>
    <w:rsid w:val="00A47E64"/>
    <w:rsid w:val="00A50F73"/>
    <w:rsid w:val="00A51948"/>
    <w:rsid w:val="00A524FD"/>
    <w:rsid w:val="00A54924"/>
    <w:rsid w:val="00A55416"/>
    <w:rsid w:val="00A5546E"/>
    <w:rsid w:val="00A554C2"/>
    <w:rsid w:val="00A559D4"/>
    <w:rsid w:val="00A559F6"/>
    <w:rsid w:val="00A55C1D"/>
    <w:rsid w:val="00A563F3"/>
    <w:rsid w:val="00A56B0D"/>
    <w:rsid w:val="00A5731E"/>
    <w:rsid w:val="00A57D66"/>
    <w:rsid w:val="00A607E2"/>
    <w:rsid w:val="00A6386F"/>
    <w:rsid w:val="00A64282"/>
    <w:rsid w:val="00A64811"/>
    <w:rsid w:val="00A64C23"/>
    <w:rsid w:val="00A6542B"/>
    <w:rsid w:val="00A6563E"/>
    <w:rsid w:val="00A65F7D"/>
    <w:rsid w:val="00A6660F"/>
    <w:rsid w:val="00A67DAE"/>
    <w:rsid w:val="00A67EFE"/>
    <w:rsid w:val="00A700C7"/>
    <w:rsid w:val="00A72764"/>
    <w:rsid w:val="00A736DE"/>
    <w:rsid w:val="00A7380B"/>
    <w:rsid w:val="00A742ED"/>
    <w:rsid w:val="00A74572"/>
    <w:rsid w:val="00A74FA4"/>
    <w:rsid w:val="00A7590A"/>
    <w:rsid w:val="00A76833"/>
    <w:rsid w:val="00A76B9A"/>
    <w:rsid w:val="00A777A5"/>
    <w:rsid w:val="00A80084"/>
    <w:rsid w:val="00A801A5"/>
    <w:rsid w:val="00A81289"/>
    <w:rsid w:val="00A81496"/>
    <w:rsid w:val="00A85A97"/>
    <w:rsid w:val="00A8636E"/>
    <w:rsid w:val="00A86F5F"/>
    <w:rsid w:val="00A9116A"/>
    <w:rsid w:val="00A91759"/>
    <w:rsid w:val="00A92843"/>
    <w:rsid w:val="00A9317D"/>
    <w:rsid w:val="00A93401"/>
    <w:rsid w:val="00A93623"/>
    <w:rsid w:val="00A93C3F"/>
    <w:rsid w:val="00A93D58"/>
    <w:rsid w:val="00A946D3"/>
    <w:rsid w:val="00A95592"/>
    <w:rsid w:val="00A95938"/>
    <w:rsid w:val="00A96584"/>
    <w:rsid w:val="00AA11C4"/>
    <w:rsid w:val="00AA11CB"/>
    <w:rsid w:val="00AA16CA"/>
    <w:rsid w:val="00AA407A"/>
    <w:rsid w:val="00AA53AD"/>
    <w:rsid w:val="00AA59A2"/>
    <w:rsid w:val="00AA6733"/>
    <w:rsid w:val="00AA6DB7"/>
    <w:rsid w:val="00AA78C3"/>
    <w:rsid w:val="00AB0D9C"/>
    <w:rsid w:val="00AB2A05"/>
    <w:rsid w:val="00AB3018"/>
    <w:rsid w:val="00AB3A15"/>
    <w:rsid w:val="00AB3DE0"/>
    <w:rsid w:val="00AB5D57"/>
    <w:rsid w:val="00AB672D"/>
    <w:rsid w:val="00AB6F73"/>
    <w:rsid w:val="00AC103D"/>
    <w:rsid w:val="00AC114A"/>
    <w:rsid w:val="00AC3E00"/>
    <w:rsid w:val="00AC5B8A"/>
    <w:rsid w:val="00AC72F9"/>
    <w:rsid w:val="00AC73CD"/>
    <w:rsid w:val="00AD13DF"/>
    <w:rsid w:val="00AD16F3"/>
    <w:rsid w:val="00AD203C"/>
    <w:rsid w:val="00AD22EC"/>
    <w:rsid w:val="00AD2551"/>
    <w:rsid w:val="00AD57F6"/>
    <w:rsid w:val="00AD5811"/>
    <w:rsid w:val="00AD6CEC"/>
    <w:rsid w:val="00AE05F1"/>
    <w:rsid w:val="00AE0D81"/>
    <w:rsid w:val="00AE0F6C"/>
    <w:rsid w:val="00AE0FA8"/>
    <w:rsid w:val="00AE171C"/>
    <w:rsid w:val="00AE2177"/>
    <w:rsid w:val="00AE2F12"/>
    <w:rsid w:val="00AE368F"/>
    <w:rsid w:val="00AE5053"/>
    <w:rsid w:val="00AE53A3"/>
    <w:rsid w:val="00AE5F20"/>
    <w:rsid w:val="00AE66B9"/>
    <w:rsid w:val="00AE6881"/>
    <w:rsid w:val="00AE6E4A"/>
    <w:rsid w:val="00AE7AE3"/>
    <w:rsid w:val="00AF0F36"/>
    <w:rsid w:val="00AF143A"/>
    <w:rsid w:val="00AF1761"/>
    <w:rsid w:val="00AF4D53"/>
    <w:rsid w:val="00AF55C7"/>
    <w:rsid w:val="00B02257"/>
    <w:rsid w:val="00B07EB5"/>
    <w:rsid w:val="00B07FC7"/>
    <w:rsid w:val="00B128C9"/>
    <w:rsid w:val="00B13409"/>
    <w:rsid w:val="00B1372F"/>
    <w:rsid w:val="00B138C5"/>
    <w:rsid w:val="00B1399A"/>
    <w:rsid w:val="00B15DA3"/>
    <w:rsid w:val="00B2119D"/>
    <w:rsid w:val="00B216AB"/>
    <w:rsid w:val="00B241EF"/>
    <w:rsid w:val="00B279A8"/>
    <w:rsid w:val="00B30788"/>
    <w:rsid w:val="00B30F85"/>
    <w:rsid w:val="00B31298"/>
    <w:rsid w:val="00B31A43"/>
    <w:rsid w:val="00B32B3A"/>
    <w:rsid w:val="00B3491B"/>
    <w:rsid w:val="00B35C34"/>
    <w:rsid w:val="00B35E42"/>
    <w:rsid w:val="00B36027"/>
    <w:rsid w:val="00B37059"/>
    <w:rsid w:val="00B37237"/>
    <w:rsid w:val="00B37977"/>
    <w:rsid w:val="00B40361"/>
    <w:rsid w:val="00B41D33"/>
    <w:rsid w:val="00B424A3"/>
    <w:rsid w:val="00B43303"/>
    <w:rsid w:val="00B4424F"/>
    <w:rsid w:val="00B44320"/>
    <w:rsid w:val="00B45283"/>
    <w:rsid w:val="00B46E26"/>
    <w:rsid w:val="00B472F6"/>
    <w:rsid w:val="00B47432"/>
    <w:rsid w:val="00B47E6E"/>
    <w:rsid w:val="00B5036E"/>
    <w:rsid w:val="00B50A56"/>
    <w:rsid w:val="00B52FDC"/>
    <w:rsid w:val="00B533E8"/>
    <w:rsid w:val="00B535F1"/>
    <w:rsid w:val="00B53C04"/>
    <w:rsid w:val="00B54507"/>
    <w:rsid w:val="00B55117"/>
    <w:rsid w:val="00B555B1"/>
    <w:rsid w:val="00B55EC4"/>
    <w:rsid w:val="00B56263"/>
    <w:rsid w:val="00B5665D"/>
    <w:rsid w:val="00B56FAA"/>
    <w:rsid w:val="00B62481"/>
    <w:rsid w:val="00B63B8A"/>
    <w:rsid w:val="00B64823"/>
    <w:rsid w:val="00B65C41"/>
    <w:rsid w:val="00B660E2"/>
    <w:rsid w:val="00B6631B"/>
    <w:rsid w:val="00B66A74"/>
    <w:rsid w:val="00B66C3E"/>
    <w:rsid w:val="00B67937"/>
    <w:rsid w:val="00B67D95"/>
    <w:rsid w:val="00B67F27"/>
    <w:rsid w:val="00B7043C"/>
    <w:rsid w:val="00B70AB6"/>
    <w:rsid w:val="00B713E7"/>
    <w:rsid w:val="00B7313D"/>
    <w:rsid w:val="00B73575"/>
    <w:rsid w:val="00B77778"/>
    <w:rsid w:val="00B77EF3"/>
    <w:rsid w:val="00B809A2"/>
    <w:rsid w:val="00B81F45"/>
    <w:rsid w:val="00B82197"/>
    <w:rsid w:val="00B848A1"/>
    <w:rsid w:val="00B848AE"/>
    <w:rsid w:val="00B84B3E"/>
    <w:rsid w:val="00B851E3"/>
    <w:rsid w:val="00B86466"/>
    <w:rsid w:val="00B8732A"/>
    <w:rsid w:val="00B92648"/>
    <w:rsid w:val="00B93992"/>
    <w:rsid w:val="00B95348"/>
    <w:rsid w:val="00B95CC7"/>
    <w:rsid w:val="00B9615B"/>
    <w:rsid w:val="00B9720E"/>
    <w:rsid w:val="00B976EA"/>
    <w:rsid w:val="00BA1A0E"/>
    <w:rsid w:val="00BA287D"/>
    <w:rsid w:val="00BA2A45"/>
    <w:rsid w:val="00BA3BA5"/>
    <w:rsid w:val="00BA46F2"/>
    <w:rsid w:val="00BA7A18"/>
    <w:rsid w:val="00BB0F70"/>
    <w:rsid w:val="00BB5E7A"/>
    <w:rsid w:val="00BC0B82"/>
    <w:rsid w:val="00BC0F4F"/>
    <w:rsid w:val="00BC1E82"/>
    <w:rsid w:val="00BC2716"/>
    <w:rsid w:val="00BC2D30"/>
    <w:rsid w:val="00BC3247"/>
    <w:rsid w:val="00BC36A2"/>
    <w:rsid w:val="00BC3A48"/>
    <w:rsid w:val="00BC46E0"/>
    <w:rsid w:val="00BC4982"/>
    <w:rsid w:val="00BC59A6"/>
    <w:rsid w:val="00BC5B26"/>
    <w:rsid w:val="00BC5B71"/>
    <w:rsid w:val="00BC5C9E"/>
    <w:rsid w:val="00BC6546"/>
    <w:rsid w:val="00BC65A7"/>
    <w:rsid w:val="00BC7DC7"/>
    <w:rsid w:val="00BD2563"/>
    <w:rsid w:val="00BD2B0C"/>
    <w:rsid w:val="00BD487A"/>
    <w:rsid w:val="00BD5E21"/>
    <w:rsid w:val="00BD6802"/>
    <w:rsid w:val="00BD6923"/>
    <w:rsid w:val="00BE08AB"/>
    <w:rsid w:val="00BE23A0"/>
    <w:rsid w:val="00BE2606"/>
    <w:rsid w:val="00BE3C64"/>
    <w:rsid w:val="00BE584F"/>
    <w:rsid w:val="00BE6C24"/>
    <w:rsid w:val="00BF0327"/>
    <w:rsid w:val="00BF03B4"/>
    <w:rsid w:val="00BF0C84"/>
    <w:rsid w:val="00BF0FB2"/>
    <w:rsid w:val="00BF1269"/>
    <w:rsid w:val="00BF2178"/>
    <w:rsid w:val="00BF26AF"/>
    <w:rsid w:val="00BF628E"/>
    <w:rsid w:val="00BF6B9D"/>
    <w:rsid w:val="00BF746B"/>
    <w:rsid w:val="00BF7714"/>
    <w:rsid w:val="00BF7928"/>
    <w:rsid w:val="00BF794E"/>
    <w:rsid w:val="00BF798B"/>
    <w:rsid w:val="00C00323"/>
    <w:rsid w:val="00C00598"/>
    <w:rsid w:val="00C00FE9"/>
    <w:rsid w:val="00C01838"/>
    <w:rsid w:val="00C01E28"/>
    <w:rsid w:val="00C02901"/>
    <w:rsid w:val="00C03E5C"/>
    <w:rsid w:val="00C04110"/>
    <w:rsid w:val="00C048DB"/>
    <w:rsid w:val="00C058A2"/>
    <w:rsid w:val="00C05D2E"/>
    <w:rsid w:val="00C0619B"/>
    <w:rsid w:val="00C06241"/>
    <w:rsid w:val="00C06CDE"/>
    <w:rsid w:val="00C11B3F"/>
    <w:rsid w:val="00C122FE"/>
    <w:rsid w:val="00C12C0B"/>
    <w:rsid w:val="00C12DAC"/>
    <w:rsid w:val="00C130DB"/>
    <w:rsid w:val="00C1357D"/>
    <w:rsid w:val="00C14B53"/>
    <w:rsid w:val="00C150F2"/>
    <w:rsid w:val="00C1654B"/>
    <w:rsid w:val="00C16C40"/>
    <w:rsid w:val="00C2170B"/>
    <w:rsid w:val="00C22BCA"/>
    <w:rsid w:val="00C22C41"/>
    <w:rsid w:val="00C2325F"/>
    <w:rsid w:val="00C24028"/>
    <w:rsid w:val="00C24556"/>
    <w:rsid w:val="00C25407"/>
    <w:rsid w:val="00C2632E"/>
    <w:rsid w:val="00C276BB"/>
    <w:rsid w:val="00C31357"/>
    <w:rsid w:val="00C31445"/>
    <w:rsid w:val="00C31DD5"/>
    <w:rsid w:val="00C3322A"/>
    <w:rsid w:val="00C33AAB"/>
    <w:rsid w:val="00C348D7"/>
    <w:rsid w:val="00C3518E"/>
    <w:rsid w:val="00C354A4"/>
    <w:rsid w:val="00C35625"/>
    <w:rsid w:val="00C357E8"/>
    <w:rsid w:val="00C36605"/>
    <w:rsid w:val="00C36717"/>
    <w:rsid w:val="00C4079A"/>
    <w:rsid w:val="00C422D7"/>
    <w:rsid w:val="00C426B3"/>
    <w:rsid w:val="00C42C5A"/>
    <w:rsid w:val="00C439A6"/>
    <w:rsid w:val="00C43BDE"/>
    <w:rsid w:val="00C47519"/>
    <w:rsid w:val="00C50F38"/>
    <w:rsid w:val="00C515E2"/>
    <w:rsid w:val="00C51B68"/>
    <w:rsid w:val="00C53046"/>
    <w:rsid w:val="00C5356C"/>
    <w:rsid w:val="00C5493C"/>
    <w:rsid w:val="00C5567A"/>
    <w:rsid w:val="00C564C9"/>
    <w:rsid w:val="00C57467"/>
    <w:rsid w:val="00C57606"/>
    <w:rsid w:val="00C57F38"/>
    <w:rsid w:val="00C6100F"/>
    <w:rsid w:val="00C62AC7"/>
    <w:rsid w:val="00C62FC9"/>
    <w:rsid w:val="00C63F54"/>
    <w:rsid w:val="00C64202"/>
    <w:rsid w:val="00C6437F"/>
    <w:rsid w:val="00C64BC5"/>
    <w:rsid w:val="00C664C0"/>
    <w:rsid w:val="00C66942"/>
    <w:rsid w:val="00C6720B"/>
    <w:rsid w:val="00C67D2A"/>
    <w:rsid w:val="00C70526"/>
    <w:rsid w:val="00C70A5B"/>
    <w:rsid w:val="00C712CC"/>
    <w:rsid w:val="00C72585"/>
    <w:rsid w:val="00C77958"/>
    <w:rsid w:val="00C80780"/>
    <w:rsid w:val="00C81311"/>
    <w:rsid w:val="00C833FE"/>
    <w:rsid w:val="00C841FE"/>
    <w:rsid w:val="00C8447B"/>
    <w:rsid w:val="00C856DB"/>
    <w:rsid w:val="00C86AA6"/>
    <w:rsid w:val="00C87793"/>
    <w:rsid w:val="00C87D03"/>
    <w:rsid w:val="00C90B44"/>
    <w:rsid w:val="00C90B85"/>
    <w:rsid w:val="00C91143"/>
    <w:rsid w:val="00C913DE"/>
    <w:rsid w:val="00C93016"/>
    <w:rsid w:val="00C93FAE"/>
    <w:rsid w:val="00C94030"/>
    <w:rsid w:val="00C94066"/>
    <w:rsid w:val="00C9439C"/>
    <w:rsid w:val="00C94E36"/>
    <w:rsid w:val="00C9501C"/>
    <w:rsid w:val="00C959DC"/>
    <w:rsid w:val="00C96772"/>
    <w:rsid w:val="00C96ED2"/>
    <w:rsid w:val="00C97E42"/>
    <w:rsid w:val="00CA0057"/>
    <w:rsid w:val="00CA0E72"/>
    <w:rsid w:val="00CA1EFD"/>
    <w:rsid w:val="00CA22EB"/>
    <w:rsid w:val="00CA3339"/>
    <w:rsid w:val="00CA35E4"/>
    <w:rsid w:val="00CA4069"/>
    <w:rsid w:val="00CA4B80"/>
    <w:rsid w:val="00CA4C77"/>
    <w:rsid w:val="00CA5C40"/>
    <w:rsid w:val="00CA5F7D"/>
    <w:rsid w:val="00CA665E"/>
    <w:rsid w:val="00CB0038"/>
    <w:rsid w:val="00CB014F"/>
    <w:rsid w:val="00CB0219"/>
    <w:rsid w:val="00CB1FEA"/>
    <w:rsid w:val="00CB2EA5"/>
    <w:rsid w:val="00CB30B9"/>
    <w:rsid w:val="00CB719C"/>
    <w:rsid w:val="00CC0234"/>
    <w:rsid w:val="00CC03A7"/>
    <w:rsid w:val="00CC1836"/>
    <w:rsid w:val="00CC1AF8"/>
    <w:rsid w:val="00CC1EE9"/>
    <w:rsid w:val="00CC2669"/>
    <w:rsid w:val="00CC27BF"/>
    <w:rsid w:val="00CC33BE"/>
    <w:rsid w:val="00CC37FD"/>
    <w:rsid w:val="00CC496F"/>
    <w:rsid w:val="00CC700F"/>
    <w:rsid w:val="00CC7EF5"/>
    <w:rsid w:val="00CC7FC5"/>
    <w:rsid w:val="00CD10F5"/>
    <w:rsid w:val="00CD1C11"/>
    <w:rsid w:val="00CD1DBF"/>
    <w:rsid w:val="00CD627E"/>
    <w:rsid w:val="00CD6A4F"/>
    <w:rsid w:val="00CE0C76"/>
    <w:rsid w:val="00CE10F9"/>
    <w:rsid w:val="00CE209F"/>
    <w:rsid w:val="00CE2C49"/>
    <w:rsid w:val="00CE2C96"/>
    <w:rsid w:val="00CE33E2"/>
    <w:rsid w:val="00CE3FBC"/>
    <w:rsid w:val="00CE447D"/>
    <w:rsid w:val="00CE4D63"/>
    <w:rsid w:val="00CE5971"/>
    <w:rsid w:val="00CE5B43"/>
    <w:rsid w:val="00CE5EF3"/>
    <w:rsid w:val="00CE62A4"/>
    <w:rsid w:val="00CE6420"/>
    <w:rsid w:val="00CE655C"/>
    <w:rsid w:val="00CE68CB"/>
    <w:rsid w:val="00CE6B42"/>
    <w:rsid w:val="00CE6D34"/>
    <w:rsid w:val="00CE7B04"/>
    <w:rsid w:val="00CF09D2"/>
    <w:rsid w:val="00CF1375"/>
    <w:rsid w:val="00CF25E6"/>
    <w:rsid w:val="00CF3511"/>
    <w:rsid w:val="00CF414B"/>
    <w:rsid w:val="00CF564A"/>
    <w:rsid w:val="00CF6992"/>
    <w:rsid w:val="00CF6BBB"/>
    <w:rsid w:val="00CF73EF"/>
    <w:rsid w:val="00CF7A7C"/>
    <w:rsid w:val="00D014B6"/>
    <w:rsid w:val="00D018CD"/>
    <w:rsid w:val="00D01C98"/>
    <w:rsid w:val="00D0243F"/>
    <w:rsid w:val="00D026DB"/>
    <w:rsid w:val="00D0327E"/>
    <w:rsid w:val="00D04542"/>
    <w:rsid w:val="00D10B9A"/>
    <w:rsid w:val="00D112E4"/>
    <w:rsid w:val="00D1160B"/>
    <w:rsid w:val="00D120CE"/>
    <w:rsid w:val="00D14513"/>
    <w:rsid w:val="00D14776"/>
    <w:rsid w:val="00D15116"/>
    <w:rsid w:val="00D156BC"/>
    <w:rsid w:val="00D17014"/>
    <w:rsid w:val="00D20152"/>
    <w:rsid w:val="00D208D5"/>
    <w:rsid w:val="00D21CF8"/>
    <w:rsid w:val="00D231DD"/>
    <w:rsid w:val="00D23F40"/>
    <w:rsid w:val="00D24B5F"/>
    <w:rsid w:val="00D25717"/>
    <w:rsid w:val="00D257FD"/>
    <w:rsid w:val="00D262A0"/>
    <w:rsid w:val="00D265F7"/>
    <w:rsid w:val="00D26C70"/>
    <w:rsid w:val="00D2742A"/>
    <w:rsid w:val="00D2794B"/>
    <w:rsid w:val="00D300FE"/>
    <w:rsid w:val="00D329D3"/>
    <w:rsid w:val="00D349A3"/>
    <w:rsid w:val="00D34D2F"/>
    <w:rsid w:val="00D35368"/>
    <w:rsid w:val="00D35FAE"/>
    <w:rsid w:val="00D36233"/>
    <w:rsid w:val="00D36248"/>
    <w:rsid w:val="00D40F01"/>
    <w:rsid w:val="00D41A2F"/>
    <w:rsid w:val="00D41AED"/>
    <w:rsid w:val="00D421F2"/>
    <w:rsid w:val="00D42FED"/>
    <w:rsid w:val="00D431E2"/>
    <w:rsid w:val="00D4366D"/>
    <w:rsid w:val="00D43F92"/>
    <w:rsid w:val="00D447D3"/>
    <w:rsid w:val="00D4677E"/>
    <w:rsid w:val="00D46826"/>
    <w:rsid w:val="00D47C9E"/>
    <w:rsid w:val="00D506DD"/>
    <w:rsid w:val="00D52271"/>
    <w:rsid w:val="00D53503"/>
    <w:rsid w:val="00D53D6C"/>
    <w:rsid w:val="00D56E3B"/>
    <w:rsid w:val="00D6044E"/>
    <w:rsid w:val="00D60D86"/>
    <w:rsid w:val="00D62C19"/>
    <w:rsid w:val="00D6315D"/>
    <w:rsid w:val="00D64E6F"/>
    <w:rsid w:val="00D66B6E"/>
    <w:rsid w:val="00D674F4"/>
    <w:rsid w:val="00D67678"/>
    <w:rsid w:val="00D67A6B"/>
    <w:rsid w:val="00D70EE7"/>
    <w:rsid w:val="00D71A86"/>
    <w:rsid w:val="00D73472"/>
    <w:rsid w:val="00D7467A"/>
    <w:rsid w:val="00D7550E"/>
    <w:rsid w:val="00D756F3"/>
    <w:rsid w:val="00D75828"/>
    <w:rsid w:val="00D76B58"/>
    <w:rsid w:val="00D773B1"/>
    <w:rsid w:val="00D779E7"/>
    <w:rsid w:val="00D8014B"/>
    <w:rsid w:val="00D812DA"/>
    <w:rsid w:val="00D81400"/>
    <w:rsid w:val="00D81413"/>
    <w:rsid w:val="00D82871"/>
    <w:rsid w:val="00D83BBC"/>
    <w:rsid w:val="00D83FBF"/>
    <w:rsid w:val="00D8420F"/>
    <w:rsid w:val="00D84781"/>
    <w:rsid w:val="00D85F89"/>
    <w:rsid w:val="00D86FAB"/>
    <w:rsid w:val="00D87710"/>
    <w:rsid w:val="00D87CB7"/>
    <w:rsid w:val="00D90684"/>
    <w:rsid w:val="00D90D29"/>
    <w:rsid w:val="00D91F81"/>
    <w:rsid w:val="00D920B0"/>
    <w:rsid w:val="00D92144"/>
    <w:rsid w:val="00D93CBA"/>
    <w:rsid w:val="00D95C26"/>
    <w:rsid w:val="00D9724E"/>
    <w:rsid w:val="00D97D65"/>
    <w:rsid w:val="00DA1239"/>
    <w:rsid w:val="00DA14F6"/>
    <w:rsid w:val="00DA18E6"/>
    <w:rsid w:val="00DA1A52"/>
    <w:rsid w:val="00DA2F38"/>
    <w:rsid w:val="00DA39D0"/>
    <w:rsid w:val="00DA4004"/>
    <w:rsid w:val="00DA4079"/>
    <w:rsid w:val="00DA56E1"/>
    <w:rsid w:val="00DA696E"/>
    <w:rsid w:val="00DA6BB6"/>
    <w:rsid w:val="00DA6FFB"/>
    <w:rsid w:val="00DA7521"/>
    <w:rsid w:val="00DA7807"/>
    <w:rsid w:val="00DA7F35"/>
    <w:rsid w:val="00DA7FE6"/>
    <w:rsid w:val="00DB02E2"/>
    <w:rsid w:val="00DB14E6"/>
    <w:rsid w:val="00DB344E"/>
    <w:rsid w:val="00DB423F"/>
    <w:rsid w:val="00DB4FBA"/>
    <w:rsid w:val="00DB5123"/>
    <w:rsid w:val="00DB6444"/>
    <w:rsid w:val="00DB64D0"/>
    <w:rsid w:val="00DB7343"/>
    <w:rsid w:val="00DB74A9"/>
    <w:rsid w:val="00DB7C1E"/>
    <w:rsid w:val="00DB7DE8"/>
    <w:rsid w:val="00DC1D44"/>
    <w:rsid w:val="00DC2448"/>
    <w:rsid w:val="00DC4BBB"/>
    <w:rsid w:val="00DC65E8"/>
    <w:rsid w:val="00DC7323"/>
    <w:rsid w:val="00DD2578"/>
    <w:rsid w:val="00DD33B3"/>
    <w:rsid w:val="00DD3B07"/>
    <w:rsid w:val="00DD4050"/>
    <w:rsid w:val="00DD40B9"/>
    <w:rsid w:val="00DD51DD"/>
    <w:rsid w:val="00DD62A7"/>
    <w:rsid w:val="00DD685A"/>
    <w:rsid w:val="00DD692B"/>
    <w:rsid w:val="00DD75F1"/>
    <w:rsid w:val="00DE1518"/>
    <w:rsid w:val="00DE171B"/>
    <w:rsid w:val="00DE235A"/>
    <w:rsid w:val="00DE2546"/>
    <w:rsid w:val="00DE2DF4"/>
    <w:rsid w:val="00DE3FE3"/>
    <w:rsid w:val="00DE4346"/>
    <w:rsid w:val="00DE4ACB"/>
    <w:rsid w:val="00DE6D7E"/>
    <w:rsid w:val="00DE79DC"/>
    <w:rsid w:val="00DF0519"/>
    <w:rsid w:val="00DF063C"/>
    <w:rsid w:val="00DF0691"/>
    <w:rsid w:val="00DF0A7B"/>
    <w:rsid w:val="00DF2610"/>
    <w:rsid w:val="00DF2645"/>
    <w:rsid w:val="00DF3149"/>
    <w:rsid w:val="00DF3D15"/>
    <w:rsid w:val="00DF69B9"/>
    <w:rsid w:val="00DF764D"/>
    <w:rsid w:val="00DF7BB8"/>
    <w:rsid w:val="00E01F82"/>
    <w:rsid w:val="00E020DB"/>
    <w:rsid w:val="00E027DD"/>
    <w:rsid w:val="00E02937"/>
    <w:rsid w:val="00E03F72"/>
    <w:rsid w:val="00E04AD1"/>
    <w:rsid w:val="00E05C44"/>
    <w:rsid w:val="00E0612F"/>
    <w:rsid w:val="00E0636A"/>
    <w:rsid w:val="00E06CC8"/>
    <w:rsid w:val="00E075E3"/>
    <w:rsid w:val="00E10488"/>
    <w:rsid w:val="00E108DA"/>
    <w:rsid w:val="00E10B8D"/>
    <w:rsid w:val="00E110F6"/>
    <w:rsid w:val="00E11CF5"/>
    <w:rsid w:val="00E11F9A"/>
    <w:rsid w:val="00E12A7B"/>
    <w:rsid w:val="00E12AEA"/>
    <w:rsid w:val="00E12DE0"/>
    <w:rsid w:val="00E13907"/>
    <w:rsid w:val="00E13BEE"/>
    <w:rsid w:val="00E16F17"/>
    <w:rsid w:val="00E16FD8"/>
    <w:rsid w:val="00E20A44"/>
    <w:rsid w:val="00E20FB4"/>
    <w:rsid w:val="00E212ED"/>
    <w:rsid w:val="00E2169B"/>
    <w:rsid w:val="00E2206C"/>
    <w:rsid w:val="00E22734"/>
    <w:rsid w:val="00E235A4"/>
    <w:rsid w:val="00E24353"/>
    <w:rsid w:val="00E24922"/>
    <w:rsid w:val="00E24E2D"/>
    <w:rsid w:val="00E26240"/>
    <w:rsid w:val="00E26494"/>
    <w:rsid w:val="00E26E08"/>
    <w:rsid w:val="00E27337"/>
    <w:rsid w:val="00E27A5C"/>
    <w:rsid w:val="00E3018B"/>
    <w:rsid w:val="00E3137D"/>
    <w:rsid w:val="00E316C2"/>
    <w:rsid w:val="00E31901"/>
    <w:rsid w:val="00E31CFE"/>
    <w:rsid w:val="00E321BA"/>
    <w:rsid w:val="00E32C17"/>
    <w:rsid w:val="00E337D7"/>
    <w:rsid w:val="00E34047"/>
    <w:rsid w:val="00E34ADC"/>
    <w:rsid w:val="00E35D08"/>
    <w:rsid w:val="00E369A0"/>
    <w:rsid w:val="00E36F67"/>
    <w:rsid w:val="00E400C0"/>
    <w:rsid w:val="00E40525"/>
    <w:rsid w:val="00E41E33"/>
    <w:rsid w:val="00E4206F"/>
    <w:rsid w:val="00E420D8"/>
    <w:rsid w:val="00E44707"/>
    <w:rsid w:val="00E44890"/>
    <w:rsid w:val="00E45B46"/>
    <w:rsid w:val="00E465A9"/>
    <w:rsid w:val="00E47C6F"/>
    <w:rsid w:val="00E52064"/>
    <w:rsid w:val="00E53F90"/>
    <w:rsid w:val="00E54726"/>
    <w:rsid w:val="00E54858"/>
    <w:rsid w:val="00E568C2"/>
    <w:rsid w:val="00E57BC1"/>
    <w:rsid w:val="00E60EA1"/>
    <w:rsid w:val="00E62125"/>
    <w:rsid w:val="00E6331D"/>
    <w:rsid w:val="00E636A7"/>
    <w:rsid w:val="00E63A80"/>
    <w:rsid w:val="00E644AB"/>
    <w:rsid w:val="00E64DC2"/>
    <w:rsid w:val="00E65160"/>
    <w:rsid w:val="00E6576B"/>
    <w:rsid w:val="00E66376"/>
    <w:rsid w:val="00E6776A"/>
    <w:rsid w:val="00E70946"/>
    <w:rsid w:val="00E71F25"/>
    <w:rsid w:val="00E72106"/>
    <w:rsid w:val="00E73097"/>
    <w:rsid w:val="00E7408F"/>
    <w:rsid w:val="00E74FCD"/>
    <w:rsid w:val="00E75AF2"/>
    <w:rsid w:val="00E75BCE"/>
    <w:rsid w:val="00E775CF"/>
    <w:rsid w:val="00E843A6"/>
    <w:rsid w:val="00E85331"/>
    <w:rsid w:val="00E86F06"/>
    <w:rsid w:val="00E90B59"/>
    <w:rsid w:val="00E912E6"/>
    <w:rsid w:val="00E91CB2"/>
    <w:rsid w:val="00E92206"/>
    <w:rsid w:val="00E947A3"/>
    <w:rsid w:val="00E95372"/>
    <w:rsid w:val="00E96B87"/>
    <w:rsid w:val="00E96E1C"/>
    <w:rsid w:val="00EA0AE2"/>
    <w:rsid w:val="00EA0C49"/>
    <w:rsid w:val="00EA1474"/>
    <w:rsid w:val="00EA1C2D"/>
    <w:rsid w:val="00EA2D0F"/>
    <w:rsid w:val="00EA45E3"/>
    <w:rsid w:val="00EA5E1A"/>
    <w:rsid w:val="00EA6011"/>
    <w:rsid w:val="00EA69E7"/>
    <w:rsid w:val="00EA6DC0"/>
    <w:rsid w:val="00EA744D"/>
    <w:rsid w:val="00EB03D5"/>
    <w:rsid w:val="00EB0EDE"/>
    <w:rsid w:val="00EB1274"/>
    <w:rsid w:val="00EB1628"/>
    <w:rsid w:val="00EB1EEF"/>
    <w:rsid w:val="00EB28F0"/>
    <w:rsid w:val="00EB4137"/>
    <w:rsid w:val="00EB4736"/>
    <w:rsid w:val="00EB7924"/>
    <w:rsid w:val="00EC044E"/>
    <w:rsid w:val="00EC095F"/>
    <w:rsid w:val="00EC09E6"/>
    <w:rsid w:val="00EC1A28"/>
    <w:rsid w:val="00EC21B6"/>
    <w:rsid w:val="00EC4EDD"/>
    <w:rsid w:val="00EC545D"/>
    <w:rsid w:val="00EC5C7F"/>
    <w:rsid w:val="00EC71BC"/>
    <w:rsid w:val="00ED0C8A"/>
    <w:rsid w:val="00ED1093"/>
    <w:rsid w:val="00ED146C"/>
    <w:rsid w:val="00ED1652"/>
    <w:rsid w:val="00ED34DC"/>
    <w:rsid w:val="00ED52C7"/>
    <w:rsid w:val="00ED5400"/>
    <w:rsid w:val="00ED5787"/>
    <w:rsid w:val="00ED5C1E"/>
    <w:rsid w:val="00ED6299"/>
    <w:rsid w:val="00ED645A"/>
    <w:rsid w:val="00ED6A98"/>
    <w:rsid w:val="00ED6D33"/>
    <w:rsid w:val="00ED71C4"/>
    <w:rsid w:val="00EE0383"/>
    <w:rsid w:val="00EE117C"/>
    <w:rsid w:val="00EE2F87"/>
    <w:rsid w:val="00EE4854"/>
    <w:rsid w:val="00EE4F7A"/>
    <w:rsid w:val="00EE56B3"/>
    <w:rsid w:val="00EE56F8"/>
    <w:rsid w:val="00EE709D"/>
    <w:rsid w:val="00EE7150"/>
    <w:rsid w:val="00EF474E"/>
    <w:rsid w:val="00EF5058"/>
    <w:rsid w:val="00EF6FCA"/>
    <w:rsid w:val="00EF7739"/>
    <w:rsid w:val="00F00BEE"/>
    <w:rsid w:val="00F00F7E"/>
    <w:rsid w:val="00F00FC8"/>
    <w:rsid w:val="00F02B8E"/>
    <w:rsid w:val="00F0415C"/>
    <w:rsid w:val="00F04289"/>
    <w:rsid w:val="00F044A0"/>
    <w:rsid w:val="00F05621"/>
    <w:rsid w:val="00F07031"/>
    <w:rsid w:val="00F07AA4"/>
    <w:rsid w:val="00F07B4E"/>
    <w:rsid w:val="00F10495"/>
    <w:rsid w:val="00F105BE"/>
    <w:rsid w:val="00F10FBE"/>
    <w:rsid w:val="00F11038"/>
    <w:rsid w:val="00F120BC"/>
    <w:rsid w:val="00F121C6"/>
    <w:rsid w:val="00F128FC"/>
    <w:rsid w:val="00F13461"/>
    <w:rsid w:val="00F177AB"/>
    <w:rsid w:val="00F17D10"/>
    <w:rsid w:val="00F20403"/>
    <w:rsid w:val="00F20DEF"/>
    <w:rsid w:val="00F20E27"/>
    <w:rsid w:val="00F21580"/>
    <w:rsid w:val="00F21B5D"/>
    <w:rsid w:val="00F21E97"/>
    <w:rsid w:val="00F22853"/>
    <w:rsid w:val="00F233DC"/>
    <w:rsid w:val="00F24707"/>
    <w:rsid w:val="00F25741"/>
    <w:rsid w:val="00F271ED"/>
    <w:rsid w:val="00F273C5"/>
    <w:rsid w:val="00F2746A"/>
    <w:rsid w:val="00F312BC"/>
    <w:rsid w:val="00F32444"/>
    <w:rsid w:val="00F3382C"/>
    <w:rsid w:val="00F35B99"/>
    <w:rsid w:val="00F36071"/>
    <w:rsid w:val="00F36153"/>
    <w:rsid w:val="00F371CD"/>
    <w:rsid w:val="00F371D6"/>
    <w:rsid w:val="00F402D2"/>
    <w:rsid w:val="00F40B0A"/>
    <w:rsid w:val="00F43F0A"/>
    <w:rsid w:val="00F456AE"/>
    <w:rsid w:val="00F477BA"/>
    <w:rsid w:val="00F5039A"/>
    <w:rsid w:val="00F5117F"/>
    <w:rsid w:val="00F51405"/>
    <w:rsid w:val="00F52F7B"/>
    <w:rsid w:val="00F5354D"/>
    <w:rsid w:val="00F5448B"/>
    <w:rsid w:val="00F5513F"/>
    <w:rsid w:val="00F5531E"/>
    <w:rsid w:val="00F577FB"/>
    <w:rsid w:val="00F60FA9"/>
    <w:rsid w:val="00F614C1"/>
    <w:rsid w:val="00F61D0B"/>
    <w:rsid w:val="00F627B7"/>
    <w:rsid w:val="00F62CF2"/>
    <w:rsid w:val="00F635D5"/>
    <w:rsid w:val="00F63AE2"/>
    <w:rsid w:val="00F65221"/>
    <w:rsid w:val="00F65CF5"/>
    <w:rsid w:val="00F66204"/>
    <w:rsid w:val="00F668EA"/>
    <w:rsid w:val="00F673B1"/>
    <w:rsid w:val="00F67ABC"/>
    <w:rsid w:val="00F67C63"/>
    <w:rsid w:val="00F67FE8"/>
    <w:rsid w:val="00F70846"/>
    <w:rsid w:val="00F72903"/>
    <w:rsid w:val="00F732A2"/>
    <w:rsid w:val="00F739B8"/>
    <w:rsid w:val="00F73FBC"/>
    <w:rsid w:val="00F74887"/>
    <w:rsid w:val="00F75AF2"/>
    <w:rsid w:val="00F75BCA"/>
    <w:rsid w:val="00F770AD"/>
    <w:rsid w:val="00F77BAF"/>
    <w:rsid w:val="00F80057"/>
    <w:rsid w:val="00F80A7A"/>
    <w:rsid w:val="00F81207"/>
    <w:rsid w:val="00F81D6E"/>
    <w:rsid w:val="00F83428"/>
    <w:rsid w:val="00F839FC"/>
    <w:rsid w:val="00F83ED9"/>
    <w:rsid w:val="00F8699A"/>
    <w:rsid w:val="00F90535"/>
    <w:rsid w:val="00F907F9"/>
    <w:rsid w:val="00F935F4"/>
    <w:rsid w:val="00F93B08"/>
    <w:rsid w:val="00F94168"/>
    <w:rsid w:val="00F9460E"/>
    <w:rsid w:val="00F94859"/>
    <w:rsid w:val="00F94A8D"/>
    <w:rsid w:val="00F9522E"/>
    <w:rsid w:val="00F95915"/>
    <w:rsid w:val="00F967A7"/>
    <w:rsid w:val="00F96B22"/>
    <w:rsid w:val="00F977AC"/>
    <w:rsid w:val="00FA0EF7"/>
    <w:rsid w:val="00FA2088"/>
    <w:rsid w:val="00FA2638"/>
    <w:rsid w:val="00FA2662"/>
    <w:rsid w:val="00FA34DD"/>
    <w:rsid w:val="00FA375A"/>
    <w:rsid w:val="00FA408E"/>
    <w:rsid w:val="00FA4936"/>
    <w:rsid w:val="00FA60C5"/>
    <w:rsid w:val="00FA68F9"/>
    <w:rsid w:val="00FA6F68"/>
    <w:rsid w:val="00FA791E"/>
    <w:rsid w:val="00FA7968"/>
    <w:rsid w:val="00FA7A06"/>
    <w:rsid w:val="00FA7F53"/>
    <w:rsid w:val="00FB045C"/>
    <w:rsid w:val="00FB0764"/>
    <w:rsid w:val="00FB1357"/>
    <w:rsid w:val="00FB46D3"/>
    <w:rsid w:val="00FB58A5"/>
    <w:rsid w:val="00FB6F44"/>
    <w:rsid w:val="00FB7B18"/>
    <w:rsid w:val="00FB7CB6"/>
    <w:rsid w:val="00FC13A7"/>
    <w:rsid w:val="00FC209D"/>
    <w:rsid w:val="00FC24EE"/>
    <w:rsid w:val="00FC4288"/>
    <w:rsid w:val="00FC47D4"/>
    <w:rsid w:val="00FC4BF7"/>
    <w:rsid w:val="00FC5685"/>
    <w:rsid w:val="00FC66BF"/>
    <w:rsid w:val="00FC69BB"/>
    <w:rsid w:val="00FD0513"/>
    <w:rsid w:val="00FD0B27"/>
    <w:rsid w:val="00FD25E5"/>
    <w:rsid w:val="00FD422B"/>
    <w:rsid w:val="00FD426E"/>
    <w:rsid w:val="00FD4663"/>
    <w:rsid w:val="00FD4E13"/>
    <w:rsid w:val="00FD56AB"/>
    <w:rsid w:val="00FD7179"/>
    <w:rsid w:val="00FE02F6"/>
    <w:rsid w:val="00FE14DD"/>
    <w:rsid w:val="00FE22FC"/>
    <w:rsid w:val="00FE2708"/>
    <w:rsid w:val="00FE2BC5"/>
    <w:rsid w:val="00FE37C4"/>
    <w:rsid w:val="00FE3B4C"/>
    <w:rsid w:val="00FE3FFD"/>
    <w:rsid w:val="00FE41C4"/>
    <w:rsid w:val="00FE45AA"/>
    <w:rsid w:val="00FE46B7"/>
    <w:rsid w:val="00FE6D53"/>
    <w:rsid w:val="00FE6DC5"/>
    <w:rsid w:val="00FE7A98"/>
    <w:rsid w:val="00FE7BED"/>
    <w:rsid w:val="00FE7ED1"/>
    <w:rsid w:val="00FF1E58"/>
    <w:rsid w:val="00FF680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2A0ABF"/>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Ttulo2">
    <w:name w:val="heading 2"/>
    <w:basedOn w:val="Normal"/>
    <w:link w:val="Ttulo2Car"/>
    <w:uiPriority w:val="9"/>
    <w:qFormat/>
    <w:rsid w:val="00873A88"/>
    <w:pPr>
      <w:spacing w:before="100" w:beforeAutospacing="1" w:after="100" w:afterAutospacing="1" w:line="240" w:lineRule="auto"/>
      <w:outlineLvl w:val="1"/>
    </w:pPr>
    <w:rPr>
      <w:rFonts w:ascii="Times New Roman" w:eastAsia="Times New Roman" w:hAnsi="Times New Roman" w:cs="Times New Roman"/>
      <w:b/>
      <w:bCs/>
      <w:sz w:val="36"/>
      <w:szCs w:val="36"/>
      <w:lang w:eastAsia="es-CO"/>
    </w:rPr>
  </w:style>
  <w:style w:type="paragraph" w:styleId="Ttulo3">
    <w:name w:val="heading 3"/>
    <w:basedOn w:val="Normal"/>
    <w:next w:val="Normal"/>
    <w:link w:val="Ttulo3Car"/>
    <w:uiPriority w:val="9"/>
    <w:unhideWhenUsed/>
    <w:qFormat/>
    <w:rsid w:val="00332497"/>
    <w:pPr>
      <w:keepNext/>
      <w:keepLines/>
      <w:spacing w:before="200" w:after="0"/>
      <w:outlineLvl w:val="2"/>
    </w:pPr>
    <w:rPr>
      <w:rFonts w:asciiTheme="majorHAnsi" w:eastAsiaTheme="majorEastAsia" w:hAnsiTheme="majorHAnsi" w:cstheme="majorBidi"/>
      <w:b/>
      <w:bCs/>
      <w:color w:val="5B9BD5" w:themeColor="accent1"/>
    </w:rPr>
  </w:style>
  <w:style w:type="paragraph" w:styleId="Ttulo4">
    <w:name w:val="heading 4"/>
    <w:basedOn w:val="Normal"/>
    <w:next w:val="Normal"/>
    <w:link w:val="Ttulo4Car"/>
    <w:uiPriority w:val="9"/>
    <w:unhideWhenUsed/>
    <w:qFormat/>
    <w:rsid w:val="005C6916"/>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FA2638"/>
    <w:pPr>
      <w:ind w:left="720"/>
      <w:contextualSpacing/>
    </w:pPr>
  </w:style>
  <w:style w:type="character" w:customStyle="1" w:styleId="Ttulo2Car">
    <w:name w:val="Título 2 Car"/>
    <w:basedOn w:val="Fuentedeprrafopredeter"/>
    <w:link w:val="Ttulo2"/>
    <w:uiPriority w:val="9"/>
    <w:rsid w:val="00873A88"/>
    <w:rPr>
      <w:rFonts w:ascii="Times New Roman" w:eastAsia="Times New Roman" w:hAnsi="Times New Roman" w:cs="Times New Roman"/>
      <w:b/>
      <w:bCs/>
      <w:sz w:val="36"/>
      <w:szCs w:val="36"/>
      <w:lang w:eastAsia="es-CO"/>
    </w:rPr>
  </w:style>
  <w:style w:type="character" w:styleId="Hipervnculo">
    <w:name w:val="Hyperlink"/>
    <w:basedOn w:val="Fuentedeprrafopredeter"/>
    <w:uiPriority w:val="99"/>
    <w:unhideWhenUsed/>
    <w:rsid w:val="00873A88"/>
    <w:rPr>
      <w:color w:val="0000FF"/>
      <w:u w:val="single"/>
    </w:rPr>
  </w:style>
  <w:style w:type="paragraph" w:styleId="NormalWeb">
    <w:name w:val="Normal (Web)"/>
    <w:basedOn w:val="Normal"/>
    <w:uiPriority w:val="99"/>
    <w:unhideWhenUsed/>
    <w:rsid w:val="004B2FA6"/>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styleId="Textoennegrita">
    <w:name w:val="Strong"/>
    <w:basedOn w:val="Fuentedeprrafopredeter"/>
    <w:uiPriority w:val="22"/>
    <w:qFormat/>
    <w:rsid w:val="007F548A"/>
    <w:rPr>
      <w:b/>
      <w:bCs/>
    </w:rPr>
  </w:style>
  <w:style w:type="paragraph" w:styleId="Epgrafe">
    <w:name w:val="caption"/>
    <w:basedOn w:val="Normal"/>
    <w:next w:val="Normal"/>
    <w:uiPriority w:val="35"/>
    <w:unhideWhenUsed/>
    <w:qFormat/>
    <w:rsid w:val="00807805"/>
    <w:pPr>
      <w:spacing w:after="200" w:line="240" w:lineRule="auto"/>
    </w:pPr>
    <w:rPr>
      <w:i/>
      <w:iCs/>
      <w:color w:val="44546A" w:themeColor="text2"/>
      <w:sz w:val="18"/>
      <w:szCs w:val="18"/>
    </w:rPr>
  </w:style>
  <w:style w:type="paragraph" w:customStyle="1" w:styleId="Default">
    <w:name w:val="Default"/>
    <w:rsid w:val="00816824"/>
    <w:pPr>
      <w:autoSpaceDE w:val="0"/>
      <w:autoSpaceDN w:val="0"/>
      <w:adjustRightInd w:val="0"/>
      <w:spacing w:after="0" w:line="240" w:lineRule="auto"/>
    </w:pPr>
    <w:rPr>
      <w:rFonts w:ascii="Arial" w:eastAsia="Calibri" w:hAnsi="Arial" w:cs="Arial"/>
      <w:color w:val="000000"/>
      <w:sz w:val="24"/>
      <w:szCs w:val="24"/>
      <w:lang w:val="es-ES"/>
    </w:rPr>
  </w:style>
  <w:style w:type="paragraph" w:styleId="Encabezado">
    <w:name w:val="header"/>
    <w:basedOn w:val="Normal"/>
    <w:link w:val="EncabezadoCar"/>
    <w:uiPriority w:val="99"/>
    <w:unhideWhenUsed/>
    <w:rsid w:val="007226A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226A1"/>
  </w:style>
  <w:style w:type="paragraph" w:styleId="Piedepgina">
    <w:name w:val="footer"/>
    <w:basedOn w:val="Normal"/>
    <w:link w:val="PiedepginaCar"/>
    <w:uiPriority w:val="99"/>
    <w:unhideWhenUsed/>
    <w:rsid w:val="007226A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226A1"/>
  </w:style>
  <w:style w:type="character" w:styleId="Hipervnculovisitado">
    <w:name w:val="FollowedHyperlink"/>
    <w:basedOn w:val="Fuentedeprrafopredeter"/>
    <w:uiPriority w:val="99"/>
    <w:semiHidden/>
    <w:unhideWhenUsed/>
    <w:rsid w:val="00CE10F9"/>
    <w:rPr>
      <w:color w:val="954F72" w:themeColor="followedHyperlink"/>
      <w:u w:val="single"/>
    </w:rPr>
  </w:style>
  <w:style w:type="paragraph" w:styleId="Textonotapie">
    <w:name w:val="footnote text"/>
    <w:aliases w:val="texto de nota al pie,Texto nota pie Car Car Car,FOOTNOTES,fn,single space,Footnote Text Char Char Char,Footnote Text1 Char,Footnote Text2,Footnote Text Char Char Char1 Char,Footnote Text Char Char Char1,ft,ADB,Footnote Text Quo"/>
    <w:basedOn w:val="Normal"/>
    <w:link w:val="TextonotapieCar"/>
    <w:uiPriority w:val="99"/>
    <w:unhideWhenUsed/>
    <w:rsid w:val="00604A70"/>
    <w:pPr>
      <w:spacing w:after="0" w:line="240" w:lineRule="auto"/>
    </w:pPr>
    <w:rPr>
      <w:sz w:val="20"/>
      <w:szCs w:val="20"/>
    </w:rPr>
  </w:style>
  <w:style w:type="character" w:customStyle="1" w:styleId="TextonotapieCar">
    <w:name w:val="Texto nota pie Car"/>
    <w:aliases w:val="texto de nota al pie Car,Texto nota pie Car Car Car Car,FOOTNOTES Car,fn Car,single space Car,Footnote Text Char Char Char Car,Footnote Text1 Char Car,Footnote Text2 Car,Footnote Text Char Char Char1 Char Car,ft Car,ADB Car"/>
    <w:basedOn w:val="Fuentedeprrafopredeter"/>
    <w:link w:val="Textonotapie"/>
    <w:uiPriority w:val="99"/>
    <w:rsid w:val="00604A70"/>
    <w:rPr>
      <w:sz w:val="20"/>
      <w:szCs w:val="20"/>
    </w:rPr>
  </w:style>
  <w:style w:type="character" w:styleId="Refdenotaalpie">
    <w:name w:val="footnote reference"/>
    <w:aliases w:val="Ref. de nota al pieREF1,Ref. de nota al pie2,Nota de pie,Ref,de nota al pie,referencia nota al pie,Texto de nota al pie,BVI fnr,Footnote symbol,Footnote,ftref"/>
    <w:basedOn w:val="Fuentedeprrafopredeter"/>
    <w:uiPriority w:val="99"/>
    <w:unhideWhenUsed/>
    <w:rsid w:val="00604A70"/>
    <w:rPr>
      <w:vertAlign w:val="superscript"/>
    </w:rPr>
  </w:style>
  <w:style w:type="character" w:styleId="Refdecomentario">
    <w:name w:val="annotation reference"/>
    <w:basedOn w:val="Fuentedeprrafopredeter"/>
    <w:uiPriority w:val="99"/>
    <w:semiHidden/>
    <w:unhideWhenUsed/>
    <w:rsid w:val="00F43F0A"/>
    <w:rPr>
      <w:sz w:val="16"/>
      <w:szCs w:val="16"/>
    </w:rPr>
  </w:style>
  <w:style w:type="paragraph" w:styleId="Textocomentario">
    <w:name w:val="annotation text"/>
    <w:basedOn w:val="Normal"/>
    <w:link w:val="TextocomentarioCar"/>
    <w:uiPriority w:val="99"/>
    <w:semiHidden/>
    <w:unhideWhenUsed/>
    <w:rsid w:val="00F43F0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F43F0A"/>
    <w:rPr>
      <w:sz w:val="20"/>
      <w:szCs w:val="20"/>
    </w:rPr>
  </w:style>
  <w:style w:type="paragraph" w:styleId="Asuntodelcomentario">
    <w:name w:val="annotation subject"/>
    <w:basedOn w:val="Textocomentario"/>
    <w:next w:val="Textocomentario"/>
    <w:link w:val="AsuntodelcomentarioCar"/>
    <w:uiPriority w:val="99"/>
    <w:semiHidden/>
    <w:unhideWhenUsed/>
    <w:rsid w:val="00F43F0A"/>
    <w:rPr>
      <w:b/>
      <w:bCs/>
    </w:rPr>
  </w:style>
  <w:style w:type="character" w:customStyle="1" w:styleId="AsuntodelcomentarioCar">
    <w:name w:val="Asunto del comentario Car"/>
    <w:basedOn w:val="TextocomentarioCar"/>
    <w:link w:val="Asuntodelcomentario"/>
    <w:uiPriority w:val="99"/>
    <w:semiHidden/>
    <w:rsid w:val="00F43F0A"/>
    <w:rPr>
      <w:b/>
      <w:bCs/>
      <w:sz w:val="20"/>
      <w:szCs w:val="20"/>
    </w:rPr>
  </w:style>
  <w:style w:type="paragraph" w:styleId="Textodeglobo">
    <w:name w:val="Balloon Text"/>
    <w:basedOn w:val="Normal"/>
    <w:link w:val="TextodegloboCar"/>
    <w:uiPriority w:val="99"/>
    <w:semiHidden/>
    <w:unhideWhenUsed/>
    <w:rsid w:val="00F43F0A"/>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43F0A"/>
    <w:rPr>
      <w:rFonts w:ascii="Segoe UI" w:hAnsi="Segoe UI" w:cs="Segoe UI"/>
      <w:sz w:val="18"/>
      <w:szCs w:val="18"/>
    </w:rPr>
  </w:style>
  <w:style w:type="table" w:styleId="Tablaconcuadrcula">
    <w:name w:val="Table Grid"/>
    <w:basedOn w:val="Tablanormal"/>
    <w:uiPriority w:val="39"/>
    <w:rsid w:val="008A5FF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inespaciado">
    <w:name w:val="No Spacing"/>
    <w:uiPriority w:val="1"/>
    <w:qFormat/>
    <w:rsid w:val="00326E7F"/>
    <w:pPr>
      <w:spacing w:after="0" w:line="240" w:lineRule="auto"/>
    </w:pPr>
  </w:style>
  <w:style w:type="paragraph" w:customStyle="1" w:styleId="TableParagraph">
    <w:name w:val="Table Paragraph"/>
    <w:basedOn w:val="Normal"/>
    <w:uiPriority w:val="1"/>
    <w:qFormat/>
    <w:rsid w:val="008D27D8"/>
    <w:pPr>
      <w:widowControl w:val="0"/>
      <w:autoSpaceDE w:val="0"/>
      <w:autoSpaceDN w:val="0"/>
      <w:spacing w:before="1" w:after="0" w:line="240" w:lineRule="auto"/>
    </w:pPr>
    <w:rPr>
      <w:rFonts w:ascii="Arial" w:eastAsia="Arial" w:hAnsi="Arial" w:cs="Arial"/>
      <w:lang w:val="en-US"/>
    </w:rPr>
  </w:style>
  <w:style w:type="character" w:styleId="nfasis">
    <w:name w:val="Emphasis"/>
    <w:basedOn w:val="Fuentedeprrafopredeter"/>
    <w:uiPriority w:val="20"/>
    <w:qFormat/>
    <w:rsid w:val="007648C5"/>
    <w:rPr>
      <w:i/>
      <w:iCs/>
    </w:rPr>
  </w:style>
  <w:style w:type="character" w:customStyle="1" w:styleId="Ttulo1Car">
    <w:name w:val="Título 1 Car"/>
    <w:basedOn w:val="Fuentedeprrafopredeter"/>
    <w:link w:val="Ttulo1"/>
    <w:uiPriority w:val="9"/>
    <w:rsid w:val="002A0ABF"/>
    <w:rPr>
      <w:rFonts w:asciiTheme="majorHAnsi" w:eastAsiaTheme="majorEastAsia" w:hAnsiTheme="majorHAnsi" w:cstheme="majorBidi"/>
      <w:b/>
      <w:bCs/>
      <w:color w:val="2E74B5" w:themeColor="accent1" w:themeShade="BF"/>
      <w:sz w:val="28"/>
      <w:szCs w:val="28"/>
    </w:rPr>
  </w:style>
  <w:style w:type="paragraph" w:styleId="TtulodeTDC">
    <w:name w:val="TOC Heading"/>
    <w:basedOn w:val="Ttulo1"/>
    <w:next w:val="Normal"/>
    <w:uiPriority w:val="39"/>
    <w:semiHidden/>
    <w:unhideWhenUsed/>
    <w:qFormat/>
    <w:rsid w:val="002A0ABF"/>
    <w:pPr>
      <w:spacing w:line="276" w:lineRule="auto"/>
      <w:outlineLvl w:val="9"/>
    </w:pPr>
    <w:rPr>
      <w:lang w:eastAsia="es-CO"/>
    </w:rPr>
  </w:style>
  <w:style w:type="paragraph" w:styleId="TDC1">
    <w:name w:val="toc 1"/>
    <w:basedOn w:val="Normal"/>
    <w:next w:val="Normal"/>
    <w:autoRedefine/>
    <w:uiPriority w:val="39"/>
    <w:unhideWhenUsed/>
    <w:rsid w:val="002A0ABF"/>
    <w:pPr>
      <w:spacing w:after="100"/>
    </w:pPr>
  </w:style>
  <w:style w:type="paragraph" w:styleId="TDC2">
    <w:name w:val="toc 2"/>
    <w:basedOn w:val="Normal"/>
    <w:next w:val="Normal"/>
    <w:autoRedefine/>
    <w:uiPriority w:val="39"/>
    <w:unhideWhenUsed/>
    <w:rsid w:val="007869B2"/>
    <w:pPr>
      <w:spacing w:after="100"/>
      <w:ind w:left="220"/>
    </w:pPr>
  </w:style>
  <w:style w:type="character" w:customStyle="1" w:styleId="Ttulo3Car">
    <w:name w:val="Título 3 Car"/>
    <w:basedOn w:val="Fuentedeprrafopredeter"/>
    <w:link w:val="Ttulo3"/>
    <w:uiPriority w:val="9"/>
    <w:rsid w:val="00332497"/>
    <w:rPr>
      <w:rFonts w:asciiTheme="majorHAnsi" w:eastAsiaTheme="majorEastAsia" w:hAnsiTheme="majorHAnsi" w:cstheme="majorBidi"/>
      <w:b/>
      <w:bCs/>
      <w:color w:val="5B9BD5" w:themeColor="accent1"/>
    </w:rPr>
  </w:style>
  <w:style w:type="paragraph" w:styleId="TDC3">
    <w:name w:val="toc 3"/>
    <w:basedOn w:val="Normal"/>
    <w:next w:val="Normal"/>
    <w:autoRedefine/>
    <w:uiPriority w:val="39"/>
    <w:unhideWhenUsed/>
    <w:rsid w:val="00BC0B82"/>
    <w:pPr>
      <w:spacing w:after="100"/>
      <w:ind w:left="440"/>
    </w:pPr>
  </w:style>
  <w:style w:type="table" w:customStyle="1" w:styleId="Tabladelista21">
    <w:name w:val="Tabla de lista 21"/>
    <w:basedOn w:val="Tablanormal"/>
    <w:uiPriority w:val="47"/>
    <w:rsid w:val="009E57CF"/>
    <w:pPr>
      <w:spacing w:after="0" w:line="240" w:lineRule="auto"/>
    </w:pPr>
    <w:tblPr>
      <w:tblStyleRowBandSize w:val="1"/>
      <w:tblStyleColBandSize w:val="1"/>
      <w:tblInd w:w="0" w:type="dxa"/>
      <w:tblBorders>
        <w:top w:val="single" w:sz="4" w:space="0" w:color="666666" w:themeColor="text1" w:themeTint="99"/>
        <w:bottom w:val="single" w:sz="4" w:space="0" w:color="666666" w:themeColor="text1" w:themeTint="99"/>
        <w:insideH w:val="single" w:sz="4" w:space="0" w:color="666666" w:themeColor="tex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Ttulo4Car">
    <w:name w:val="Título 4 Car"/>
    <w:basedOn w:val="Fuentedeprrafopredeter"/>
    <w:link w:val="Ttulo4"/>
    <w:uiPriority w:val="9"/>
    <w:rsid w:val="005C6916"/>
    <w:rPr>
      <w:rFonts w:asciiTheme="majorHAnsi" w:eastAsiaTheme="majorEastAsia" w:hAnsiTheme="majorHAnsi" w:cstheme="majorBidi"/>
      <w:b/>
      <w:bCs/>
      <w:i/>
      <w:iCs/>
      <w:color w:val="5B9BD5" w:themeColor="accent1"/>
    </w:rPr>
  </w:style>
  <w:style w:type="paragraph" w:styleId="Textoindependiente">
    <w:name w:val="Body Text"/>
    <w:basedOn w:val="Normal"/>
    <w:link w:val="TextoindependienteCar"/>
    <w:uiPriority w:val="99"/>
    <w:unhideWhenUsed/>
    <w:rsid w:val="005C6916"/>
    <w:pPr>
      <w:spacing w:after="120"/>
    </w:pPr>
  </w:style>
  <w:style w:type="character" w:customStyle="1" w:styleId="TextoindependienteCar">
    <w:name w:val="Texto independiente Car"/>
    <w:basedOn w:val="Fuentedeprrafopredeter"/>
    <w:link w:val="Textoindependiente"/>
    <w:uiPriority w:val="99"/>
    <w:rsid w:val="005C6916"/>
  </w:style>
  <w:style w:type="paragraph" w:styleId="Sangradetextonormal">
    <w:name w:val="Body Text Indent"/>
    <w:basedOn w:val="Normal"/>
    <w:link w:val="SangradetextonormalCar"/>
    <w:uiPriority w:val="99"/>
    <w:semiHidden/>
    <w:unhideWhenUsed/>
    <w:rsid w:val="005C6916"/>
    <w:pPr>
      <w:spacing w:after="120"/>
      <w:ind w:left="283"/>
    </w:pPr>
  </w:style>
  <w:style w:type="character" w:customStyle="1" w:styleId="SangradetextonormalCar">
    <w:name w:val="Sangría de texto normal Car"/>
    <w:basedOn w:val="Fuentedeprrafopredeter"/>
    <w:link w:val="Sangradetextonormal"/>
    <w:uiPriority w:val="99"/>
    <w:semiHidden/>
    <w:rsid w:val="005C6916"/>
  </w:style>
  <w:style w:type="paragraph" w:styleId="Textoindependienteprimerasangra2">
    <w:name w:val="Body Text First Indent 2"/>
    <w:basedOn w:val="Sangradetextonormal"/>
    <w:link w:val="Textoindependienteprimerasangra2Car"/>
    <w:uiPriority w:val="99"/>
    <w:unhideWhenUsed/>
    <w:rsid w:val="005C6916"/>
    <w:pPr>
      <w:spacing w:after="16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5C6916"/>
  </w:style>
  <w:style w:type="table" w:customStyle="1" w:styleId="Tabladelista211">
    <w:name w:val="Tabla de lista 211"/>
    <w:basedOn w:val="Tablanormal"/>
    <w:uiPriority w:val="47"/>
    <w:rsid w:val="00F371CD"/>
    <w:pPr>
      <w:spacing w:after="0" w:line="240" w:lineRule="auto"/>
    </w:pPr>
    <w:tblPr>
      <w:tblStyleRowBandSize w:val="1"/>
      <w:tblStyleColBandSize w:val="1"/>
      <w:tblInd w:w="0" w:type="dxa"/>
      <w:tblBorders>
        <w:top w:val="single" w:sz="4" w:space="0" w:color="666666" w:themeColor="text1" w:themeTint="99"/>
        <w:bottom w:val="single" w:sz="4" w:space="0" w:color="666666" w:themeColor="text1" w:themeTint="99"/>
        <w:insideH w:val="single" w:sz="4" w:space="0" w:color="666666" w:themeColor="tex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6concolores1">
    <w:name w:val="Tabla de cuadrícula 6 con colores1"/>
    <w:basedOn w:val="Tablanormal"/>
    <w:uiPriority w:val="51"/>
    <w:rsid w:val="00BB0F70"/>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2">
    <w:name w:val="Grid Table 2"/>
    <w:basedOn w:val="Tablanormal"/>
    <w:uiPriority w:val="47"/>
    <w:rsid w:val="003355DC"/>
    <w:pPr>
      <w:spacing w:after="0" w:line="240" w:lineRule="auto"/>
    </w:p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3">
    <w:name w:val="Grid Table 3"/>
    <w:basedOn w:val="Tablanormal"/>
    <w:uiPriority w:val="48"/>
    <w:rsid w:val="003355DC"/>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ladecuadrcula6concolores41">
    <w:name w:val="Tabla de cuadrícula 6 con colores41"/>
    <w:basedOn w:val="Tablanormal"/>
    <w:next w:val="GridTable6Colorful"/>
    <w:uiPriority w:val="51"/>
    <w:rsid w:val="00457269"/>
    <w:pPr>
      <w:spacing w:after="0" w:line="240" w:lineRule="auto"/>
    </w:pPr>
    <w:rPr>
      <w:color w:val="000000"/>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6Colorful">
    <w:name w:val="Grid Table 6 Colorful"/>
    <w:basedOn w:val="Tablanormal"/>
    <w:uiPriority w:val="51"/>
    <w:rsid w:val="00457269"/>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2A0ABF"/>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Ttulo2">
    <w:name w:val="heading 2"/>
    <w:basedOn w:val="Normal"/>
    <w:link w:val="Ttulo2Car"/>
    <w:uiPriority w:val="9"/>
    <w:qFormat/>
    <w:rsid w:val="00873A88"/>
    <w:pPr>
      <w:spacing w:before="100" w:beforeAutospacing="1" w:after="100" w:afterAutospacing="1" w:line="240" w:lineRule="auto"/>
      <w:outlineLvl w:val="1"/>
    </w:pPr>
    <w:rPr>
      <w:rFonts w:ascii="Times New Roman" w:eastAsia="Times New Roman" w:hAnsi="Times New Roman" w:cs="Times New Roman"/>
      <w:b/>
      <w:bCs/>
      <w:sz w:val="36"/>
      <w:szCs w:val="36"/>
      <w:lang w:eastAsia="es-CO"/>
    </w:rPr>
  </w:style>
  <w:style w:type="paragraph" w:styleId="Ttulo3">
    <w:name w:val="heading 3"/>
    <w:basedOn w:val="Normal"/>
    <w:next w:val="Normal"/>
    <w:link w:val="Ttulo3Car"/>
    <w:uiPriority w:val="9"/>
    <w:unhideWhenUsed/>
    <w:qFormat/>
    <w:rsid w:val="00332497"/>
    <w:pPr>
      <w:keepNext/>
      <w:keepLines/>
      <w:spacing w:before="200" w:after="0"/>
      <w:outlineLvl w:val="2"/>
    </w:pPr>
    <w:rPr>
      <w:rFonts w:asciiTheme="majorHAnsi" w:eastAsiaTheme="majorEastAsia" w:hAnsiTheme="majorHAnsi" w:cstheme="majorBidi"/>
      <w:b/>
      <w:bCs/>
      <w:color w:val="5B9BD5" w:themeColor="accent1"/>
    </w:rPr>
  </w:style>
  <w:style w:type="paragraph" w:styleId="Ttulo4">
    <w:name w:val="heading 4"/>
    <w:basedOn w:val="Normal"/>
    <w:next w:val="Normal"/>
    <w:link w:val="Ttulo4Car"/>
    <w:uiPriority w:val="9"/>
    <w:unhideWhenUsed/>
    <w:qFormat/>
    <w:rsid w:val="005C6916"/>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FA2638"/>
    <w:pPr>
      <w:ind w:left="720"/>
      <w:contextualSpacing/>
    </w:pPr>
  </w:style>
  <w:style w:type="character" w:customStyle="1" w:styleId="Ttulo2Car">
    <w:name w:val="Título 2 Car"/>
    <w:basedOn w:val="Fuentedeprrafopredeter"/>
    <w:link w:val="Ttulo2"/>
    <w:uiPriority w:val="9"/>
    <w:rsid w:val="00873A88"/>
    <w:rPr>
      <w:rFonts w:ascii="Times New Roman" w:eastAsia="Times New Roman" w:hAnsi="Times New Roman" w:cs="Times New Roman"/>
      <w:b/>
      <w:bCs/>
      <w:sz w:val="36"/>
      <w:szCs w:val="36"/>
      <w:lang w:eastAsia="es-CO"/>
    </w:rPr>
  </w:style>
  <w:style w:type="character" w:styleId="Hipervnculo">
    <w:name w:val="Hyperlink"/>
    <w:basedOn w:val="Fuentedeprrafopredeter"/>
    <w:uiPriority w:val="99"/>
    <w:unhideWhenUsed/>
    <w:rsid w:val="00873A88"/>
    <w:rPr>
      <w:color w:val="0000FF"/>
      <w:u w:val="single"/>
    </w:rPr>
  </w:style>
  <w:style w:type="paragraph" w:styleId="NormalWeb">
    <w:name w:val="Normal (Web)"/>
    <w:basedOn w:val="Normal"/>
    <w:uiPriority w:val="99"/>
    <w:unhideWhenUsed/>
    <w:rsid w:val="004B2FA6"/>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styleId="Textoennegrita">
    <w:name w:val="Strong"/>
    <w:basedOn w:val="Fuentedeprrafopredeter"/>
    <w:uiPriority w:val="22"/>
    <w:qFormat/>
    <w:rsid w:val="007F548A"/>
    <w:rPr>
      <w:b/>
      <w:bCs/>
    </w:rPr>
  </w:style>
  <w:style w:type="paragraph" w:styleId="Epgrafe">
    <w:name w:val="caption"/>
    <w:basedOn w:val="Normal"/>
    <w:next w:val="Normal"/>
    <w:uiPriority w:val="35"/>
    <w:unhideWhenUsed/>
    <w:qFormat/>
    <w:rsid w:val="00807805"/>
    <w:pPr>
      <w:spacing w:after="200" w:line="240" w:lineRule="auto"/>
    </w:pPr>
    <w:rPr>
      <w:i/>
      <w:iCs/>
      <w:color w:val="44546A" w:themeColor="text2"/>
      <w:sz w:val="18"/>
      <w:szCs w:val="18"/>
    </w:rPr>
  </w:style>
  <w:style w:type="paragraph" w:customStyle="1" w:styleId="Default">
    <w:name w:val="Default"/>
    <w:rsid w:val="00816824"/>
    <w:pPr>
      <w:autoSpaceDE w:val="0"/>
      <w:autoSpaceDN w:val="0"/>
      <w:adjustRightInd w:val="0"/>
      <w:spacing w:after="0" w:line="240" w:lineRule="auto"/>
    </w:pPr>
    <w:rPr>
      <w:rFonts w:ascii="Arial" w:eastAsia="Calibri" w:hAnsi="Arial" w:cs="Arial"/>
      <w:color w:val="000000"/>
      <w:sz w:val="24"/>
      <w:szCs w:val="24"/>
      <w:lang w:val="es-ES"/>
    </w:rPr>
  </w:style>
  <w:style w:type="paragraph" w:styleId="Encabezado">
    <w:name w:val="header"/>
    <w:basedOn w:val="Normal"/>
    <w:link w:val="EncabezadoCar"/>
    <w:uiPriority w:val="99"/>
    <w:unhideWhenUsed/>
    <w:rsid w:val="007226A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226A1"/>
  </w:style>
  <w:style w:type="paragraph" w:styleId="Piedepgina">
    <w:name w:val="footer"/>
    <w:basedOn w:val="Normal"/>
    <w:link w:val="PiedepginaCar"/>
    <w:uiPriority w:val="99"/>
    <w:unhideWhenUsed/>
    <w:rsid w:val="007226A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226A1"/>
  </w:style>
  <w:style w:type="character" w:styleId="Hipervnculovisitado">
    <w:name w:val="FollowedHyperlink"/>
    <w:basedOn w:val="Fuentedeprrafopredeter"/>
    <w:uiPriority w:val="99"/>
    <w:semiHidden/>
    <w:unhideWhenUsed/>
    <w:rsid w:val="00CE10F9"/>
    <w:rPr>
      <w:color w:val="954F72" w:themeColor="followedHyperlink"/>
      <w:u w:val="single"/>
    </w:rPr>
  </w:style>
  <w:style w:type="paragraph" w:styleId="Textonotapie">
    <w:name w:val="footnote text"/>
    <w:aliases w:val="texto de nota al pie,Texto nota pie Car Car Car,FOOTNOTES,fn,single space,Footnote Text Char Char Char,Footnote Text1 Char,Footnote Text2,Footnote Text Char Char Char1 Char,Footnote Text Char Char Char1,ft,ADB,Footnote Text Quo"/>
    <w:basedOn w:val="Normal"/>
    <w:link w:val="TextonotapieCar"/>
    <w:uiPriority w:val="99"/>
    <w:unhideWhenUsed/>
    <w:rsid w:val="00604A70"/>
    <w:pPr>
      <w:spacing w:after="0" w:line="240" w:lineRule="auto"/>
    </w:pPr>
    <w:rPr>
      <w:sz w:val="20"/>
      <w:szCs w:val="20"/>
    </w:rPr>
  </w:style>
  <w:style w:type="character" w:customStyle="1" w:styleId="TextonotapieCar">
    <w:name w:val="Texto nota pie Car"/>
    <w:aliases w:val="texto de nota al pie Car,Texto nota pie Car Car Car Car,FOOTNOTES Car,fn Car,single space Car,Footnote Text Char Char Char Car,Footnote Text1 Char Car,Footnote Text2 Car,Footnote Text Char Char Char1 Char Car,ft Car,ADB Car"/>
    <w:basedOn w:val="Fuentedeprrafopredeter"/>
    <w:link w:val="Textonotapie"/>
    <w:uiPriority w:val="99"/>
    <w:rsid w:val="00604A70"/>
    <w:rPr>
      <w:sz w:val="20"/>
      <w:szCs w:val="20"/>
    </w:rPr>
  </w:style>
  <w:style w:type="character" w:styleId="Refdenotaalpie">
    <w:name w:val="footnote reference"/>
    <w:aliases w:val="Ref. de nota al pieREF1,Ref. de nota al pie2,Nota de pie,Ref,de nota al pie,referencia nota al pie,Texto de nota al pie,BVI fnr,Footnote symbol,Footnote,ftref"/>
    <w:basedOn w:val="Fuentedeprrafopredeter"/>
    <w:uiPriority w:val="99"/>
    <w:unhideWhenUsed/>
    <w:rsid w:val="00604A70"/>
    <w:rPr>
      <w:vertAlign w:val="superscript"/>
    </w:rPr>
  </w:style>
  <w:style w:type="character" w:styleId="Refdecomentario">
    <w:name w:val="annotation reference"/>
    <w:basedOn w:val="Fuentedeprrafopredeter"/>
    <w:uiPriority w:val="99"/>
    <w:semiHidden/>
    <w:unhideWhenUsed/>
    <w:rsid w:val="00F43F0A"/>
    <w:rPr>
      <w:sz w:val="16"/>
      <w:szCs w:val="16"/>
    </w:rPr>
  </w:style>
  <w:style w:type="paragraph" w:styleId="Textocomentario">
    <w:name w:val="annotation text"/>
    <w:basedOn w:val="Normal"/>
    <w:link w:val="TextocomentarioCar"/>
    <w:uiPriority w:val="99"/>
    <w:semiHidden/>
    <w:unhideWhenUsed/>
    <w:rsid w:val="00F43F0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F43F0A"/>
    <w:rPr>
      <w:sz w:val="20"/>
      <w:szCs w:val="20"/>
    </w:rPr>
  </w:style>
  <w:style w:type="paragraph" w:styleId="Asuntodelcomentario">
    <w:name w:val="annotation subject"/>
    <w:basedOn w:val="Textocomentario"/>
    <w:next w:val="Textocomentario"/>
    <w:link w:val="AsuntodelcomentarioCar"/>
    <w:uiPriority w:val="99"/>
    <w:semiHidden/>
    <w:unhideWhenUsed/>
    <w:rsid w:val="00F43F0A"/>
    <w:rPr>
      <w:b/>
      <w:bCs/>
    </w:rPr>
  </w:style>
  <w:style w:type="character" w:customStyle="1" w:styleId="AsuntodelcomentarioCar">
    <w:name w:val="Asunto del comentario Car"/>
    <w:basedOn w:val="TextocomentarioCar"/>
    <w:link w:val="Asuntodelcomentario"/>
    <w:uiPriority w:val="99"/>
    <w:semiHidden/>
    <w:rsid w:val="00F43F0A"/>
    <w:rPr>
      <w:b/>
      <w:bCs/>
      <w:sz w:val="20"/>
      <w:szCs w:val="20"/>
    </w:rPr>
  </w:style>
  <w:style w:type="paragraph" w:styleId="Textodeglobo">
    <w:name w:val="Balloon Text"/>
    <w:basedOn w:val="Normal"/>
    <w:link w:val="TextodegloboCar"/>
    <w:uiPriority w:val="99"/>
    <w:semiHidden/>
    <w:unhideWhenUsed/>
    <w:rsid w:val="00F43F0A"/>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43F0A"/>
    <w:rPr>
      <w:rFonts w:ascii="Segoe UI" w:hAnsi="Segoe UI" w:cs="Segoe UI"/>
      <w:sz w:val="18"/>
      <w:szCs w:val="18"/>
    </w:rPr>
  </w:style>
  <w:style w:type="table" w:styleId="Tablaconcuadrcula">
    <w:name w:val="Table Grid"/>
    <w:basedOn w:val="Tablanormal"/>
    <w:uiPriority w:val="39"/>
    <w:rsid w:val="008A5FF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inespaciado">
    <w:name w:val="No Spacing"/>
    <w:uiPriority w:val="1"/>
    <w:qFormat/>
    <w:rsid w:val="00326E7F"/>
    <w:pPr>
      <w:spacing w:after="0" w:line="240" w:lineRule="auto"/>
    </w:pPr>
  </w:style>
  <w:style w:type="paragraph" w:customStyle="1" w:styleId="TableParagraph">
    <w:name w:val="Table Paragraph"/>
    <w:basedOn w:val="Normal"/>
    <w:uiPriority w:val="1"/>
    <w:qFormat/>
    <w:rsid w:val="008D27D8"/>
    <w:pPr>
      <w:widowControl w:val="0"/>
      <w:autoSpaceDE w:val="0"/>
      <w:autoSpaceDN w:val="0"/>
      <w:spacing w:before="1" w:after="0" w:line="240" w:lineRule="auto"/>
    </w:pPr>
    <w:rPr>
      <w:rFonts w:ascii="Arial" w:eastAsia="Arial" w:hAnsi="Arial" w:cs="Arial"/>
      <w:lang w:val="en-US"/>
    </w:rPr>
  </w:style>
  <w:style w:type="character" w:styleId="nfasis">
    <w:name w:val="Emphasis"/>
    <w:basedOn w:val="Fuentedeprrafopredeter"/>
    <w:uiPriority w:val="20"/>
    <w:qFormat/>
    <w:rsid w:val="007648C5"/>
    <w:rPr>
      <w:i/>
      <w:iCs/>
    </w:rPr>
  </w:style>
  <w:style w:type="character" w:customStyle="1" w:styleId="Ttulo1Car">
    <w:name w:val="Título 1 Car"/>
    <w:basedOn w:val="Fuentedeprrafopredeter"/>
    <w:link w:val="Ttulo1"/>
    <w:uiPriority w:val="9"/>
    <w:rsid w:val="002A0ABF"/>
    <w:rPr>
      <w:rFonts w:asciiTheme="majorHAnsi" w:eastAsiaTheme="majorEastAsia" w:hAnsiTheme="majorHAnsi" w:cstheme="majorBidi"/>
      <w:b/>
      <w:bCs/>
      <w:color w:val="2E74B5" w:themeColor="accent1" w:themeShade="BF"/>
      <w:sz w:val="28"/>
      <w:szCs w:val="28"/>
    </w:rPr>
  </w:style>
  <w:style w:type="paragraph" w:styleId="TtulodeTDC">
    <w:name w:val="TOC Heading"/>
    <w:basedOn w:val="Ttulo1"/>
    <w:next w:val="Normal"/>
    <w:uiPriority w:val="39"/>
    <w:semiHidden/>
    <w:unhideWhenUsed/>
    <w:qFormat/>
    <w:rsid w:val="002A0ABF"/>
    <w:pPr>
      <w:spacing w:line="276" w:lineRule="auto"/>
      <w:outlineLvl w:val="9"/>
    </w:pPr>
    <w:rPr>
      <w:lang w:eastAsia="es-CO"/>
    </w:rPr>
  </w:style>
  <w:style w:type="paragraph" w:styleId="TDC1">
    <w:name w:val="toc 1"/>
    <w:basedOn w:val="Normal"/>
    <w:next w:val="Normal"/>
    <w:autoRedefine/>
    <w:uiPriority w:val="39"/>
    <w:unhideWhenUsed/>
    <w:rsid w:val="002A0ABF"/>
    <w:pPr>
      <w:spacing w:after="100"/>
    </w:pPr>
  </w:style>
  <w:style w:type="paragraph" w:styleId="TDC2">
    <w:name w:val="toc 2"/>
    <w:basedOn w:val="Normal"/>
    <w:next w:val="Normal"/>
    <w:autoRedefine/>
    <w:uiPriority w:val="39"/>
    <w:unhideWhenUsed/>
    <w:rsid w:val="007869B2"/>
    <w:pPr>
      <w:spacing w:after="100"/>
      <w:ind w:left="220"/>
    </w:pPr>
  </w:style>
  <w:style w:type="character" w:customStyle="1" w:styleId="Ttulo3Car">
    <w:name w:val="Título 3 Car"/>
    <w:basedOn w:val="Fuentedeprrafopredeter"/>
    <w:link w:val="Ttulo3"/>
    <w:uiPriority w:val="9"/>
    <w:rsid w:val="00332497"/>
    <w:rPr>
      <w:rFonts w:asciiTheme="majorHAnsi" w:eastAsiaTheme="majorEastAsia" w:hAnsiTheme="majorHAnsi" w:cstheme="majorBidi"/>
      <w:b/>
      <w:bCs/>
      <w:color w:val="5B9BD5" w:themeColor="accent1"/>
    </w:rPr>
  </w:style>
  <w:style w:type="paragraph" w:styleId="TDC3">
    <w:name w:val="toc 3"/>
    <w:basedOn w:val="Normal"/>
    <w:next w:val="Normal"/>
    <w:autoRedefine/>
    <w:uiPriority w:val="39"/>
    <w:unhideWhenUsed/>
    <w:rsid w:val="00BC0B82"/>
    <w:pPr>
      <w:spacing w:after="100"/>
      <w:ind w:left="440"/>
    </w:pPr>
  </w:style>
  <w:style w:type="table" w:customStyle="1" w:styleId="Tabladelista21">
    <w:name w:val="Tabla de lista 21"/>
    <w:basedOn w:val="Tablanormal"/>
    <w:uiPriority w:val="47"/>
    <w:rsid w:val="009E57CF"/>
    <w:pPr>
      <w:spacing w:after="0" w:line="240" w:lineRule="auto"/>
    </w:pPr>
    <w:tblPr>
      <w:tblStyleRowBandSize w:val="1"/>
      <w:tblStyleColBandSize w:val="1"/>
      <w:tblInd w:w="0" w:type="dxa"/>
      <w:tblBorders>
        <w:top w:val="single" w:sz="4" w:space="0" w:color="666666" w:themeColor="text1" w:themeTint="99"/>
        <w:bottom w:val="single" w:sz="4" w:space="0" w:color="666666" w:themeColor="text1" w:themeTint="99"/>
        <w:insideH w:val="single" w:sz="4" w:space="0" w:color="666666" w:themeColor="tex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Ttulo4Car">
    <w:name w:val="Título 4 Car"/>
    <w:basedOn w:val="Fuentedeprrafopredeter"/>
    <w:link w:val="Ttulo4"/>
    <w:uiPriority w:val="9"/>
    <w:rsid w:val="005C6916"/>
    <w:rPr>
      <w:rFonts w:asciiTheme="majorHAnsi" w:eastAsiaTheme="majorEastAsia" w:hAnsiTheme="majorHAnsi" w:cstheme="majorBidi"/>
      <w:b/>
      <w:bCs/>
      <w:i/>
      <w:iCs/>
      <w:color w:val="5B9BD5" w:themeColor="accent1"/>
    </w:rPr>
  </w:style>
  <w:style w:type="paragraph" w:styleId="Textoindependiente">
    <w:name w:val="Body Text"/>
    <w:basedOn w:val="Normal"/>
    <w:link w:val="TextoindependienteCar"/>
    <w:uiPriority w:val="99"/>
    <w:unhideWhenUsed/>
    <w:rsid w:val="005C6916"/>
    <w:pPr>
      <w:spacing w:after="120"/>
    </w:pPr>
  </w:style>
  <w:style w:type="character" w:customStyle="1" w:styleId="TextoindependienteCar">
    <w:name w:val="Texto independiente Car"/>
    <w:basedOn w:val="Fuentedeprrafopredeter"/>
    <w:link w:val="Textoindependiente"/>
    <w:uiPriority w:val="99"/>
    <w:rsid w:val="005C6916"/>
  </w:style>
  <w:style w:type="paragraph" w:styleId="Sangradetextonormal">
    <w:name w:val="Body Text Indent"/>
    <w:basedOn w:val="Normal"/>
    <w:link w:val="SangradetextonormalCar"/>
    <w:uiPriority w:val="99"/>
    <w:semiHidden/>
    <w:unhideWhenUsed/>
    <w:rsid w:val="005C6916"/>
    <w:pPr>
      <w:spacing w:after="120"/>
      <w:ind w:left="283"/>
    </w:pPr>
  </w:style>
  <w:style w:type="character" w:customStyle="1" w:styleId="SangradetextonormalCar">
    <w:name w:val="Sangría de texto normal Car"/>
    <w:basedOn w:val="Fuentedeprrafopredeter"/>
    <w:link w:val="Sangradetextonormal"/>
    <w:uiPriority w:val="99"/>
    <w:semiHidden/>
    <w:rsid w:val="005C6916"/>
  </w:style>
  <w:style w:type="paragraph" w:styleId="Textoindependienteprimerasangra2">
    <w:name w:val="Body Text First Indent 2"/>
    <w:basedOn w:val="Sangradetextonormal"/>
    <w:link w:val="Textoindependienteprimerasangra2Car"/>
    <w:uiPriority w:val="99"/>
    <w:unhideWhenUsed/>
    <w:rsid w:val="005C6916"/>
    <w:pPr>
      <w:spacing w:after="16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5C6916"/>
  </w:style>
  <w:style w:type="table" w:customStyle="1" w:styleId="Tabladelista211">
    <w:name w:val="Tabla de lista 211"/>
    <w:basedOn w:val="Tablanormal"/>
    <w:uiPriority w:val="47"/>
    <w:rsid w:val="00F371CD"/>
    <w:pPr>
      <w:spacing w:after="0" w:line="240" w:lineRule="auto"/>
    </w:pPr>
    <w:tblPr>
      <w:tblStyleRowBandSize w:val="1"/>
      <w:tblStyleColBandSize w:val="1"/>
      <w:tblInd w:w="0" w:type="dxa"/>
      <w:tblBorders>
        <w:top w:val="single" w:sz="4" w:space="0" w:color="666666" w:themeColor="text1" w:themeTint="99"/>
        <w:bottom w:val="single" w:sz="4" w:space="0" w:color="666666" w:themeColor="text1" w:themeTint="99"/>
        <w:insideH w:val="single" w:sz="4" w:space="0" w:color="666666" w:themeColor="tex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6concolores1">
    <w:name w:val="Tabla de cuadrícula 6 con colores1"/>
    <w:basedOn w:val="Tablanormal"/>
    <w:uiPriority w:val="51"/>
    <w:rsid w:val="00BB0F70"/>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2">
    <w:name w:val="Grid Table 2"/>
    <w:basedOn w:val="Tablanormal"/>
    <w:uiPriority w:val="47"/>
    <w:rsid w:val="003355DC"/>
    <w:pPr>
      <w:spacing w:after="0" w:line="240" w:lineRule="auto"/>
    </w:pPr>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3">
    <w:name w:val="Grid Table 3"/>
    <w:basedOn w:val="Tablanormal"/>
    <w:uiPriority w:val="48"/>
    <w:rsid w:val="003355DC"/>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ladecuadrcula6concolores41">
    <w:name w:val="Tabla de cuadrícula 6 con colores41"/>
    <w:basedOn w:val="Tablanormal"/>
    <w:next w:val="GridTable6Colorful"/>
    <w:uiPriority w:val="51"/>
    <w:rsid w:val="00457269"/>
    <w:pPr>
      <w:spacing w:after="0" w:line="240" w:lineRule="auto"/>
    </w:pPr>
    <w:rPr>
      <w:color w:val="000000"/>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6Colorful">
    <w:name w:val="Grid Table 6 Colorful"/>
    <w:basedOn w:val="Tablanormal"/>
    <w:uiPriority w:val="51"/>
    <w:rsid w:val="00457269"/>
    <w:pPr>
      <w:spacing w:after="0" w:line="240" w:lineRule="auto"/>
    </w:pPr>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51591">
      <w:bodyDiv w:val="1"/>
      <w:marLeft w:val="0"/>
      <w:marRight w:val="0"/>
      <w:marTop w:val="0"/>
      <w:marBottom w:val="0"/>
      <w:divBdr>
        <w:top w:val="none" w:sz="0" w:space="0" w:color="auto"/>
        <w:left w:val="none" w:sz="0" w:space="0" w:color="auto"/>
        <w:bottom w:val="none" w:sz="0" w:space="0" w:color="auto"/>
        <w:right w:val="none" w:sz="0" w:space="0" w:color="auto"/>
      </w:divBdr>
    </w:div>
    <w:div w:id="7221552">
      <w:bodyDiv w:val="1"/>
      <w:marLeft w:val="0"/>
      <w:marRight w:val="0"/>
      <w:marTop w:val="0"/>
      <w:marBottom w:val="0"/>
      <w:divBdr>
        <w:top w:val="none" w:sz="0" w:space="0" w:color="auto"/>
        <w:left w:val="none" w:sz="0" w:space="0" w:color="auto"/>
        <w:bottom w:val="none" w:sz="0" w:space="0" w:color="auto"/>
        <w:right w:val="none" w:sz="0" w:space="0" w:color="auto"/>
      </w:divBdr>
    </w:div>
    <w:div w:id="31464353">
      <w:bodyDiv w:val="1"/>
      <w:marLeft w:val="0"/>
      <w:marRight w:val="0"/>
      <w:marTop w:val="0"/>
      <w:marBottom w:val="0"/>
      <w:divBdr>
        <w:top w:val="none" w:sz="0" w:space="0" w:color="auto"/>
        <w:left w:val="none" w:sz="0" w:space="0" w:color="auto"/>
        <w:bottom w:val="none" w:sz="0" w:space="0" w:color="auto"/>
        <w:right w:val="none" w:sz="0" w:space="0" w:color="auto"/>
      </w:divBdr>
    </w:div>
    <w:div w:id="33816587">
      <w:bodyDiv w:val="1"/>
      <w:marLeft w:val="0"/>
      <w:marRight w:val="0"/>
      <w:marTop w:val="0"/>
      <w:marBottom w:val="0"/>
      <w:divBdr>
        <w:top w:val="none" w:sz="0" w:space="0" w:color="auto"/>
        <w:left w:val="none" w:sz="0" w:space="0" w:color="auto"/>
        <w:bottom w:val="none" w:sz="0" w:space="0" w:color="auto"/>
        <w:right w:val="none" w:sz="0" w:space="0" w:color="auto"/>
      </w:divBdr>
    </w:div>
    <w:div w:id="38670524">
      <w:bodyDiv w:val="1"/>
      <w:marLeft w:val="0"/>
      <w:marRight w:val="0"/>
      <w:marTop w:val="0"/>
      <w:marBottom w:val="0"/>
      <w:divBdr>
        <w:top w:val="none" w:sz="0" w:space="0" w:color="auto"/>
        <w:left w:val="none" w:sz="0" w:space="0" w:color="auto"/>
        <w:bottom w:val="none" w:sz="0" w:space="0" w:color="auto"/>
        <w:right w:val="none" w:sz="0" w:space="0" w:color="auto"/>
      </w:divBdr>
    </w:div>
    <w:div w:id="44254391">
      <w:bodyDiv w:val="1"/>
      <w:marLeft w:val="0"/>
      <w:marRight w:val="0"/>
      <w:marTop w:val="0"/>
      <w:marBottom w:val="0"/>
      <w:divBdr>
        <w:top w:val="none" w:sz="0" w:space="0" w:color="auto"/>
        <w:left w:val="none" w:sz="0" w:space="0" w:color="auto"/>
        <w:bottom w:val="none" w:sz="0" w:space="0" w:color="auto"/>
        <w:right w:val="none" w:sz="0" w:space="0" w:color="auto"/>
      </w:divBdr>
      <w:divsChild>
        <w:div w:id="49887239">
          <w:marLeft w:val="0"/>
          <w:marRight w:val="0"/>
          <w:marTop w:val="0"/>
          <w:marBottom w:val="150"/>
          <w:divBdr>
            <w:top w:val="none" w:sz="0" w:space="0" w:color="auto"/>
            <w:left w:val="none" w:sz="0" w:space="0" w:color="auto"/>
            <w:bottom w:val="none" w:sz="0" w:space="0" w:color="auto"/>
            <w:right w:val="none" w:sz="0" w:space="0" w:color="auto"/>
          </w:divBdr>
        </w:div>
      </w:divsChild>
    </w:div>
    <w:div w:id="45031132">
      <w:bodyDiv w:val="1"/>
      <w:marLeft w:val="0"/>
      <w:marRight w:val="0"/>
      <w:marTop w:val="0"/>
      <w:marBottom w:val="0"/>
      <w:divBdr>
        <w:top w:val="none" w:sz="0" w:space="0" w:color="auto"/>
        <w:left w:val="none" w:sz="0" w:space="0" w:color="auto"/>
        <w:bottom w:val="none" w:sz="0" w:space="0" w:color="auto"/>
        <w:right w:val="none" w:sz="0" w:space="0" w:color="auto"/>
      </w:divBdr>
    </w:div>
    <w:div w:id="53893187">
      <w:bodyDiv w:val="1"/>
      <w:marLeft w:val="0"/>
      <w:marRight w:val="0"/>
      <w:marTop w:val="0"/>
      <w:marBottom w:val="0"/>
      <w:divBdr>
        <w:top w:val="none" w:sz="0" w:space="0" w:color="auto"/>
        <w:left w:val="none" w:sz="0" w:space="0" w:color="auto"/>
        <w:bottom w:val="none" w:sz="0" w:space="0" w:color="auto"/>
        <w:right w:val="none" w:sz="0" w:space="0" w:color="auto"/>
      </w:divBdr>
    </w:div>
    <w:div w:id="57555845">
      <w:bodyDiv w:val="1"/>
      <w:marLeft w:val="0"/>
      <w:marRight w:val="0"/>
      <w:marTop w:val="0"/>
      <w:marBottom w:val="0"/>
      <w:divBdr>
        <w:top w:val="none" w:sz="0" w:space="0" w:color="auto"/>
        <w:left w:val="none" w:sz="0" w:space="0" w:color="auto"/>
        <w:bottom w:val="none" w:sz="0" w:space="0" w:color="auto"/>
        <w:right w:val="none" w:sz="0" w:space="0" w:color="auto"/>
      </w:divBdr>
    </w:div>
    <w:div w:id="68620895">
      <w:bodyDiv w:val="1"/>
      <w:marLeft w:val="0"/>
      <w:marRight w:val="0"/>
      <w:marTop w:val="0"/>
      <w:marBottom w:val="0"/>
      <w:divBdr>
        <w:top w:val="none" w:sz="0" w:space="0" w:color="auto"/>
        <w:left w:val="none" w:sz="0" w:space="0" w:color="auto"/>
        <w:bottom w:val="none" w:sz="0" w:space="0" w:color="auto"/>
        <w:right w:val="none" w:sz="0" w:space="0" w:color="auto"/>
      </w:divBdr>
    </w:div>
    <w:div w:id="71853329">
      <w:bodyDiv w:val="1"/>
      <w:marLeft w:val="0"/>
      <w:marRight w:val="0"/>
      <w:marTop w:val="0"/>
      <w:marBottom w:val="0"/>
      <w:divBdr>
        <w:top w:val="none" w:sz="0" w:space="0" w:color="auto"/>
        <w:left w:val="none" w:sz="0" w:space="0" w:color="auto"/>
        <w:bottom w:val="none" w:sz="0" w:space="0" w:color="auto"/>
        <w:right w:val="none" w:sz="0" w:space="0" w:color="auto"/>
      </w:divBdr>
    </w:div>
    <w:div w:id="74716556">
      <w:bodyDiv w:val="1"/>
      <w:marLeft w:val="0"/>
      <w:marRight w:val="0"/>
      <w:marTop w:val="0"/>
      <w:marBottom w:val="0"/>
      <w:divBdr>
        <w:top w:val="none" w:sz="0" w:space="0" w:color="auto"/>
        <w:left w:val="none" w:sz="0" w:space="0" w:color="auto"/>
        <w:bottom w:val="none" w:sz="0" w:space="0" w:color="auto"/>
        <w:right w:val="none" w:sz="0" w:space="0" w:color="auto"/>
      </w:divBdr>
    </w:div>
    <w:div w:id="74741801">
      <w:bodyDiv w:val="1"/>
      <w:marLeft w:val="0"/>
      <w:marRight w:val="0"/>
      <w:marTop w:val="0"/>
      <w:marBottom w:val="0"/>
      <w:divBdr>
        <w:top w:val="none" w:sz="0" w:space="0" w:color="auto"/>
        <w:left w:val="none" w:sz="0" w:space="0" w:color="auto"/>
        <w:bottom w:val="none" w:sz="0" w:space="0" w:color="auto"/>
        <w:right w:val="none" w:sz="0" w:space="0" w:color="auto"/>
      </w:divBdr>
    </w:div>
    <w:div w:id="82072932">
      <w:bodyDiv w:val="1"/>
      <w:marLeft w:val="0"/>
      <w:marRight w:val="0"/>
      <w:marTop w:val="0"/>
      <w:marBottom w:val="0"/>
      <w:divBdr>
        <w:top w:val="none" w:sz="0" w:space="0" w:color="auto"/>
        <w:left w:val="none" w:sz="0" w:space="0" w:color="auto"/>
        <w:bottom w:val="none" w:sz="0" w:space="0" w:color="auto"/>
        <w:right w:val="none" w:sz="0" w:space="0" w:color="auto"/>
      </w:divBdr>
    </w:div>
    <w:div w:id="84883953">
      <w:bodyDiv w:val="1"/>
      <w:marLeft w:val="0"/>
      <w:marRight w:val="0"/>
      <w:marTop w:val="0"/>
      <w:marBottom w:val="0"/>
      <w:divBdr>
        <w:top w:val="none" w:sz="0" w:space="0" w:color="auto"/>
        <w:left w:val="none" w:sz="0" w:space="0" w:color="auto"/>
        <w:bottom w:val="none" w:sz="0" w:space="0" w:color="auto"/>
        <w:right w:val="none" w:sz="0" w:space="0" w:color="auto"/>
      </w:divBdr>
    </w:div>
    <w:div w:id="95172839">
      <w:bodyDiv w:val="1"/>
      <w:marLeft w:val="0"/>
      <w:marRight w:val="0"/>
      <w:marTop w:val="0"/>
      <w:marBottom w:val="0"/>
      <w:divBdr>
        <w:top w:val="none" w:sz="0" w:space="0" w:color="auto"/>
        <w:left w:val="none" w:sz="0" w:space="0" w:color="auto"/>
        <w:bottom w:val="none" w:sz="0" w:space="0" w:color="auto"/>
        <w:right w:val="none" w:sz="0" w:space="0" w:color="auto"/>
      </w:divBdr>
    </w:div>
    <w:div w:id="95910322">
      <w:bodyDiv w:val="1"/>
      <w:marLeft w:val="0"/>
      <w:marRight w:val="0"/>
      <w:marTop w:val="0"/>
      <w:marBottom w:val="0"/>
      <w:divBdr>
        <w:top w:val="none" w:sz="0" w:space="0" w:color="auto"/>
        <w:left w:val="none" w:sz="0" w:space="0" w:color="auto"/>
        <w:bottom w:val="none" w:sz="0" w:space="0" w:color="auto"/>
        <w:right w:val="none" w:sz="0" w:space="0" w:color="auto"/>
      </w:divBdr>
      <w:divsChild>
        <w:div w:id="391971935">
          <w:marLeft w:val="0"/>
          <w:marRight w:val="0"/>
          <w:marTop w:val="0"/>
          <w:marBottom w:val="0"/>
          <w:divBdr>
            <w:top w:val="none" w:sz="0" w:space="0" w:color="auto"/>
            <w:left w:val="none" w:sz="0" w:space="0" w:color="auto"/>
            <w:bottom w:val="none" w:sz="0" w:space="0" w:color="auto"/>
            <w:right w:val="none" w:sz="0" w:space="0" w:color="auto"/>
          </w:divBdr>
        </w:div>
        <w:div w:id="669333585">
          <w:marLeft w:val="0"/>
          <w:marRight w:val="0"/>
          <w:marTop w:val="0"/>
          <w:marBottom w:val="0"/>
          <w:divBdr>
            <w:top w:val="none" w:sz="0" w:space="0" w:color="auto"/>
            <w:left w:val="none" w:sz="0" w:space="0" w:color="auto"/>
            <w:bottom w:val="none" w:sz="0" w:space="0" w:color="auto"/>
            <w:right w:val="none" w:sz="0" w:space="0" w:color="auto"/>
          </w:divBdr>
        </w:div>
        <w:div w:id="1359509336">
          <w:marLeft w:val="0"/>
          <w:marRight w:val="0"/>
          <w:marTop w:val="0"/>
          <w:marBottom w:val="0"/>
          <w:divBdr>
            <w:top w:val="none" w:sz="0" w:space="0" w:color="auto"/>
            <w:left w:val="none" w:sz="0" w:space="0" w:color="auto"/>
            <w:bottom w:val="none" w:sz="0" w:space="0" w:color="auto"/>
            <w:right w:val="none" w:sz="0" w:space="0" w:color="auto"/>
          </w:divBdr>
        </w:div>
      </w:divsChild>
    </w:div>
    <w:div w:id="102261727">
      <w:bodyDiv w:val="1"/>
      <w:marLeft w:val="0"/>
      <w:marRight w:val="0"/>
      <w:marTop w:val="0"/>
      <w:marBottom w:val="0"/>
      <w:divBdr>
        <w:top w:val="none" w:sz="0" w:space="0" w:color="auto"/>
        <w:left w:val="none" w:sz="0" w:space="0" w:color="auto"/>
        <w:bottom w:val="none" w:sz="0" w:space="0" w:color="auto"/>
        <w:right w:val="none" w:sz="0" w:space="0" w:color="auto"/>
      </w:divBdr>
      <w:divsChild>
        <w:div w:id="1023945545">
          <w:marLeft w:val="0"/>
          <w:marRight w:val="0"/>
          <w:marTop w:val="0"/>
          <w:marBottom w:val="150"/>
          <w:divBdr>
            <w:top w:val="none" w:sz="0" w:space="0" w:color="auto"/>
            <w:left w:val="none" w:sz="0" w:space="0" w:color="auto"/>
            <w:bottom w:val="none" w:sz="0" w:space="0" w:color="auto"/>
            <w:right w:val="none" w:sz="0" w:space="0" w:color="auto"/>
          </w:divBdr>
        </w:div>
        <w:div w:id="1260260059">
          <w:marLeft w:val="0"/>
          <w:marRight w:val="0"/>
          <w:marTop w:val="0"/>
          <w:marBottom w:val="0"/>
          <w:divBdr>
            <w:top w:val="none" w:sz="0" w:space="0" w:color="auto"/>
            <w:left w:val="none" w:sz="0" w:space="0" w:color="auto"/>
            <w:bottom w:val="none" w:sz="0" w:space="0" w:color="auto"/>
            <w:right w:val="none" w:sz="0" w:space="0" w:color="auto"/>
          </w:divBdr>
          <w:divsChild>
            <w:div w:id="75663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85461">
      <w:bodyDiv w:val="1"/>
      <w:marLeft w:val="0"/>
      <w:marRight w:val="0"/>
      <w:marTop w:val="0"/>
      <w:marBottom w:val="0"/>
      <w:divBdr>
        <w:top w:val="none" w:sz="0" w:space="0" w:color="auto"/>
        <w:left w:val="none" w:sz="0" w:space="0" w:color="auto"/>
        <w:bottom w:val="none" w:sz="0" w:space="0" w:color="auto"/>
        <w:right w:val="none" w:sz="0" w:space="0" w:color="auto"/>
      </w:divBdr>
      <w:divsChild>
        <w:div w:id="253445151">
          <w:marLeft w:val="0"/>
          <w:marRight w:val="0"/>
          <w:marTop w:val="0"/>
          <w:marBottom w:val="0"/>
          <w:divBdr>
            <w:top w:val="none" w:sz="0" w:space="0" w:color="auto"/>
            <w:left w:val="none" w:sz="0" w:space="0" w:color="auto"/>
            <w:bottom w:val="none" w:sz="0" w:space="0" w:color="auto"/>
            <w:right w:val="none" w:sz="0" w:space="0" w:color="auto"/>
          </w:divBdr>
          <w:divsChild>
            <w:div w:id="162353511">
              <w:marLeft w:val="0"/>
              <w:marRight w:val="0"/>
              <w:marTop w:val="0"/>
              <w:marBottom w:val="0"/>
              <w:divBdr>
                <w:top w:val="none" w:sz="0" w:space="0" w:color="auto"/>
                <w:left w:val="none" w:sz="0" w:space="0" w:color="auto"/>
                <w:bottom w:val="none" w:sz="0" w:space="0" w:color="auto"/>
                <w:right w:val="none" w:sz="0" w:space="0" w:color="auto"/>
              </w:divBdr>
            </w:div>
          </w:divsChild>
        </w:div>
        <w:div w:id="834229211">
          <w:marLeft w:val="0"/>
          <w:marRight w:val="0"/>
          <w:marTop w:val="0"/>
          <w:marBottom w:val="150"/>
          <w:divBdr>
            <w:top w:val="none" w:sz="0" w:space="0" w:color="auto"/>
            <w:left w:val="none" w:sz="0" w:space="0" w:color="auto"/>
            <w:bottom w:val="none" w:sz="0" w:space="0" w:color="auto"/>
            <w:right w:val="none" w:sz="0" w:space="0" w:color="auto"/>
          </w:divBdr>
        </w:div>
      </w:divsChild>
    </w:div>
    <w:div w:id="105659972">
      <w:bodyDiv w:val="1"/>
      <w:marLeft w:val="0"/>
      <w:marRight w:val="0"/>
      <w:marTop w:val="0"/>
      <w:marBottom w:val="0"/>
      <w:divBdr>
        <w:top w:val="none" w:sz="0" w:space="0" w:color="auto"/>
        <w:left w:val="none" w:sz="0" w:space="0" w:color="auto"/>
        <w:bottom w:val="none" w:sz="0" w:space="0" w:color="auto"/>
        <w:right w:val="none" w:sz="0" w:space="0" w:color="auto"/>
      </w:divBdr>
    </w:div>
    <w:div w:id="114981641">
      <w:bodyDiv w:val="1"/>
      <w:marLeft w:val="0"/>
      <w:marRight w:val="0"/>
      <w:marTop w:val="0"/>
      <w:marBottom w:val="0"/>
      <w:divBdr>
        <w:top w:val="none" w:sz="0" w:space="0" w:color="auto"/>
        <w:left w:val="none" w:sz="0" w:space="0" w:color="auto"/>
        <w:bottom w:val="none" w:sz="0" w:space="0" w:color="auto"/>
        <w:right w:val="none" w:sz="0" w:space="0" w:color="auto"/>
      </w:divBdr>
    </w:div>
    <w:div w:id="116417549">
      <w:bodyDiv w:val="1"/>
      <w:marLeft w:val="0"/>
      <w:marRight w:val="0"/>
      <w:marTop w:val="0"/>
      <w:marBottom w:val="0"/>
      <w:divBdr>
        <w:top w:val="none" w:sz="0" w:space="0" w:color="auto"/>
        <w:left w:val="none" w:sz="0" w:space="0" w:color="auto"/>
        <w:bottom w:val="none" w:sz="0" w:space="0" w:color="auto"/>
        <w:right w:val="none" w:sz="0" w:space="0" w:color="auto"/>
      </w:divBdr>
    </w:div>
    <w:div w:id="119418113">
      <w:bodyDiv w:val="1"/>
      <w:marLeft w:val="0"/>
      <w:marRight w:val="0"/>
      <w:marTop w:val="0"/>
      <w:marBottom w:val="0"/>
      <w:divBdr>
        <w:top w:val="none" w:sz="0" w:space="0" w:color="auto"/>
        <w:left w:val="none" w:sz="0" w:space="0" w:color="auto"/>
        <w:bottom w:val="none" w:sz="0" w:space="0" w:color="auto"/>
        <w:right w:val="none" w:sz="0" w:space="0" w:color="auto"/>
      </w:divBdr>
    </w:div>
    <w:div w:id="122424875">
      <w:bodyDiv w:val="1"/>
      <w:marLeft w:val="0"/>
      <w:marRight w:val="0"/>
      <w:marTop w:val="0"/>
      <w:marBottom w:val="0"/>
      <w:divBdr>
        <w:top w:val="none" w:sz="0" w:space="0" w:color="auto"/>
        <w:left w:val="none" w:sz="0" w:space="0" w:color="auto"/>
        <w:bottom w:val="none" w:sz="0" w:space="0" w:color="auto"/>
        <w:right w:val="none" w:sz="0" w:space="0" w:color="auto"/>
      </w:divBdr>
    </w:div>
    <w:div w:id="124352140">
      <w:bodyDiv w:val="1"/>
      <w:marLeft w:val="0"/>
      <w:marRight w:val="0"/>
      <w:marTop w:val="0"/>
      <w:marBottom w:val="0"/>
      <w:divBdr>
        <w:top w:val="none" w:sz="0" w:space="0" w:color="auto"/>
        <w:left w:val="none" w:sz="0" w:space="0" w:color="auto"/>
        <w:bottom w:val="none" w:sz="0" w:space="0" w:color="auto"/>
        <w:right w:val="none" w:sz="0" w:space="0" w:color="auto"/>
      </w:divBdr>
    </w:div>
    <w:div w:id="135529906">
      <w:bodyDiv w:val="1"/>
      <w:marLeft w:val="0"/>
      <w:marRight w:val="0"/>
      <w:marTop w:val="0"/>
      <w:marBottom w:val="0"/>
      <w:divBdr>
        <w:top w:val="none" w:sz="0" w:space="0" w:color="auto"/>
        <w:left w:val="none" w:sz="0" w:space="0" w:color="auto"/>
        <w:bottom w:val="none" w:sz="0" w:space="0" w:color="auto"/>
        <w:right w:val="none" w:sz="0" w:space="0" w:color="auto"/>
      </w:divBdr>
    </w:div>
    <w:div w:id="138696056">
      <w:bodyDiv w:val="1"/>
      <w:marLeft w:val="0"/>
      <w:marRight w:val="0"/>
      <w:marTop w:val="0"/>
      <w:marBottom w:val="0"/>
      <w:divBdr>
        <w:top w:val="none" w:sz="0" w:space="0" w:color="auto"/>
        <w:left w:val="none" w:sz="0" w:space="0" w:color="auto"/>
        <w:bottom w:val="none" w:sz="0" w:space="0" w:color="auto"/>
        <w:right w:val="none" w:sz="0" w:space="0" w:color="auto"/>
      </w:divBdr>
    </w:div>
    <w:div w:id="141119685">
      <w:bodyDiv w:val="1"/>
      <w:marLeft w:val="0"/>
      <w:marRight w:val="0"/>
      <w:marTop w:val="0"/>
      <w:marBottom w:val="0"/>
      <w:divBdr>
        <w:top w:val="none" w:sz="0" w:space="0" w:color="auto"/>
        <w:left w:val="none" w:sz="0" w:space="0" w:color="auto"/>
        <w:bottom w:val="none" w:sz="0" w:space="0" w:color="auto"/>
        <w:right w:val="none" w:sz="0" w:space="0" w:color="auto"/>
      </w:divBdr>
    </w:div>
    <w:div w:id="144321676">
      <w:bodyDiv w:val="1"/>
      <w:marLeft w:val="0"/>
      <w:marRight w:val="0"/>
      <w:marTop w:val="0"/>
      <w:marBottom w:val="0"/>
      <w:divBdr>
        <w:top w:val="none" w:sz="0" w:space="0" w:color="auto"/>
        <w:left w:val="none" w:sz="0" w:space="0" w:color="auto"/>
        <w:bottom w:val="none" w:sz="0" w:space="0" w:color="auto"/>
        <w:right w:val="none" w:sz="0" w:space="0" w:color="auto"/>
      </w:divBdr>
      <w:divsChild>
        <w:div w:id="1597249985">
          <w:marLeft w:val="0"/>
          <w:marRight w:val="0"/>
          <w:marTop w:val="0"/>
          <w:marBottom w:val="150"/>
          <w:divBdr>
            <w:top w:val="none" w:sz="0" w:space="0" w:color="auto"/>
            <w:left w:val="none" w:sz="0" w:space="0" w:color="auto"/>
            <w:bottom w:val="none" w:sz="0" w:space="0" w:color="auto"/>
            <w:right w:val="none" w:sz="0" w:space="0" w:color="auto"/>
          </w:divBdr>
        </w:div>
        <w:div w:id="1778794334">
          <w:marLeft w:val="0"/>
          <w:marRight w:val="0"/>
          <w:marTop w:val="0"/>
          <w:marBottom w:val="0"/>
          <w:divBdr>
            <w:top w:val="none" w:sz="0" w:space="0" w:color="auto"/>
            <w:left w:val="none" w:sz="0" w:space="0" w:color="auto"/>
            <w:bottom w:val="none" w:sz="0" w:space="0" w:color="auto"/>
            <w:right w:val="none" w:sz="0" w:space="0" w:color="auto"/>
          </w:divBdr>
          <w:divsChild>
            <w:div w:id="2137216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22506">
      <w:bodyDiv w:val="1"/>
      <w:marLeft w:val="0"/>
      <w:marRight w:val="0"/>
      <w:marTop w:val="0"/>
      <w:marBottom w:val="0"/>
      <w:divBdr>
        <w:top w:val="none" w:sz="0" w:space="0" w:color="auto"/>
        <w:left w:val="none" w:sz="0" w:space="0" w:color="auto"/>
        <w:bottom w:val="none" w:sz="0" w:space="0" w:color="auto"/>
        <w:right w:val="none" w:sz="0" w:space="0" w:color="auto"/>
      </w:divBdr>
    </w:div>
    <w:div w:id="151802330">
      <w:bodyDiv w:val="1"/>
      <w:marLeft w:val="0"/>
      <w:marRight w:val="0"/>
      <w:marTop w:val="0"/>
      <w:marBottom w:val="0"/>
      <w:divBdr>
        <w:top w:val="none" w:sz="0" w:space="0" w:color="auto"/>
        <w:left w:val="none" w:sz="0" w:space="0" w:color="auto"/>
        <w:bottom w:val="none" w:sz="0" w:space="0" w:color="auto"/>
        <w:right w:val="none" w:sz="0" w:space="0" w:color="auto"/>
      </w:divBdr>
    </w:div>
    <w:div w:id="152525539">
      <w:bodyDiv w:val="1"/>
      <w:marLeft w:val="0"/>
      <w:marRight w:val="0"/>
      <w:marTop w:val="0"/>
      <w:marBottom w:val="0"/>
      <w:divBdr>
        <w:top w:val="none" w:sz="0" w:space="0" w:color="auto"/>
        <w:left w:val="none" w:sz="0" w:space="0" w:color="auto"/>
        <w:bottom w:val="none" w:sz="0" w:space="0" w:color="auto"/>
        <w:right w:val="none" w:sz="0" w:space="0" w:color="auto"/>
      </w:divBdr>
    </w:div>
    <w:div w:id="153034295">
      <w:bodyDiv w:val="1"/>
      <w:marLeft w:val="0"/>
      <w:marRight w:val="0"/>
      <w:marTop w:val="0"/>
      <w:marBottom w:val="0"/>
      <w:divBdr>
        <w:top w:val="none" w:sz="0" w:space="0" w:color="auto"/>
        <w:left w:val="none" w:sz="0" w:space="0" w:color="auto"/>
        <w:bottom w:val="none" w:sz="0" w:space="0" w:color="auto"/>
        <w:right w:val="none" w:sz="0" w:space="0" w:color="auto"/>
      </w:divBdr>
    </w:div>
    <w:div w:id="163790225">
      <w:bodyDiv w:val="1"/>
      <w:marLeft w:val="0"/>
      <w:marRight w:val="0"/>
      <w:marTop w:val="0"/>
      <w:marBottom w:val="0"/>
      <w:divBdr>
        <w:top w:val="none" w:sz="0" w:space="0" w:color="auto"/>
        <w:left w:val="none" w:sz="0" w:space="0" w:color="auto"/>
        <w:bottom w:val="none" w:sz="0" w:space="0" w:color="auto"/>
        <w:right w:val="none" w:sz="0" w:space="0" w:color="auto"/>
      </w:divBdr>
      <w:divsChild>
        <w:div w:id="1147212217">
          <w:marLeft w:val="0"/>
          <w:marRight w:val="0"/>
          <w:marTop w:val="0"/>
          <w:marBottom w:val="150"/>
          <w:divBdr>
            <w:top w:val="none" w:sz="0" w:space="0" w:color="auto"/>
            <w:left w:val="none" w:sz="0" w:space="0" w:color="auto"/>
            <w:bottom w:val="none" w:sz="0" w:space="0" w:color="auto"/>
            <w:right w:val="none" w:sz="0" w:space="0" w:color="auto"/>
          </w:divBdr>
        </w:div>
      </w:divsChild>
    </w:div>
    <w:div w:id="166215927">
      <w:bodyDiv w:val="1"/>
      <w:marLeft w:val="0"/>
      <w:marRight w:val="0"/>
      <w:marTop w:val="0"/>
      <w:marBottom w:val="0"/>
      <w:divBdr>
        <w:top w:val="none" w:sz="0" w:space="0" w:color="auto"/>
        <w:left w:val="none" w:sz="0" w:space="0" w:color="auto"/>
        <w:bottom w:val="none" w:sz="0" w:space="0" w:color="auto"/>
        <w:right w:val="none" w:sz="0" w:space="0" w:color="auto"/>
      </w:divBdr>
    </w:div>
    <w:div w:id="173343401">
      <w:bodyDiv w:val="1"/>
      <w:marLeft w:val="0"/>
      <w:marRight w:val="0"/>
      <w:marTop w:val="0"/>
      <w:marBottom w:val="0"/>
      <w:divBdr>
        <w:top w:val="none" w:sz="0" w:space="0" w:color="auto"/>
        <w:left w:val="none" w:sz="0" w:space="0" w:color="auto"/>
        <w:bottom w:val="none" w:sz="0" w:space="0" w:color="auto"/>
        <w:right w:val="none" w:sz="0" w:space="0" w:color="auto"/>
      </w:divBdr>
      <w:divsChild>
        <w:div w:id="433749405">
          <w:marLeft w:val="0"/>
          <w:marRight w:val="0"/>
          <w:marTop w:val="0"/>
          <w:marBottom w:val="150"/>
          <w:divBdr>
            <w:top w:val="none" w:sz="0" w:space="0" w:color="auto"/>
            <w:left w:val="none" w:sz="0" w:space="0" w:color="auto"/>
            <w:bottom w:val="none" w:sz="0" w:space="0" w:color="auto"/>
            <w:right w:val="none" w:sz="0" w:space="0" w:color="auto"/>
          </w:divBdr>
        </w:div>
        <w:div w:id="451218039">
          <w:marLeft w:val="0"/>
          <w:marRight w:val="0"/>
          <w:marTop w:val="0"/>
          <w:marBottom w:val="0"/>
          <w:divBdr>
            <w:top w:val="none" w:sz="0" w:space="0" w:color="auto"/>
            <w:left w:val="none" w:sz="0" w:space="0" w:color="auto"/>
            <w:bottom w:val="none" w:sz="0" w:space="0" w:color="auto"/>
            <w:right w:val="none" w:sz="0" w:space="0" w:color="auto"/>
          </w:divBdr>
          <w:divsChild>
            <w:div w:id="287056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20209">
      <w:bodyDiv w:val="1"/>
      <w:marLeft w:val="0"/>
      <w:marRight w:val="0"/>
      <w:marTop w:val="0"/>
      <w:marBottom w:val="0"/>
      <w:divBdr>
        <w:top w:val="none" w:sz="0" w:space="0" w:color="auto"/>
        <w:left w:val="none" w:sz="0" w:space="0" w:color="auto"/>
        <w:bottom w:val="none" w:sz="0" w:space="0" w:color="auto"/>
        <w:right w:val="none" w:sz="0" w:space="0" w:color="auto"/>
      </w:divBdr>
    </w:div>
    <w:div w:id="178667601">
      <w:bodyDiv w:val="1"/>
      <w:marLeft w:val="0"/>
      <w:marRight w:val="0"/>
      <w:marTop w:val="0"/>
      <w:marBottom w:val="0"/>
      <w:divBdr>
        <w:top w:val="none" w:sz="0" w:space="0" w:color="auto"/>
        <w:left w:val="none" w:sz="0" w:space="0" w:color="auto"/>
        <w:bottom w:val="none" w:sz="0" w:space="0" w:color="auto"/>
        <w:right w:val="none" w:sz="0" w:space="0" w:color="auto"/>
      </w:divBdr>
    </w:div>
    <w:div w:id="180163948">
      <w:bodyDiv w:val="1"/>
      <w:marLeft w:val="0"/>
      <w:marRight w:val="0"/>
      <w:marTop w:val="0"/>
      <w:marBottom w:val="0"/>
      <w:divBdr>
        <w:top w:val="none" w:sz="0" w:space="0" w:color="auto"/>
        <w:left w:val="none" w:sz="0" w:space="0" w:color="auto"/>
        <w:bottom w:val="none" w:sz="0" w:space="0" w:color="auto"/>
        <w:right w:val="none" w:sz="0" w:space="0" w:color="auto"/>
      </w:divBdr>
      <w:divsChild>
        <w:div w:id="199710503">
          <w:marLeft w:val="0"/>
          <w:marRight w:val="0"/>
          <w:marTop w:val="0"/>
          <w:marBottom w:val="0"/>
          <w:divBdr>
            <w:top w:val="none" w:sz="0" w:space="0" w:color="auto"/>
            <w:left w:val="none" w:sz="0" w:space="0" w:color="auto"/>
            <w:bottom w:val="none" w:sz="0" w:space="0" w:color="auto"/>
            <w:right w:val="none" w:sz="0" w:space="0" w:color="auto"/>
          </w:divBdr>
        </w:div>
        <w:div w:id="725762757">
          <w:marLeft w:val="0"/>
          <w:marRight w:val="0"/>
          <w:marTop w:val="0"/>
          <w:marBottom w:val="0"/>
          <w:divBdr>
            <w:top w:val="none" w:sz="0" w:space="0" w:color="auto"/>
            <w:left w:val="none" w:sz="0" w:space="0" w:color="auto"/>
            <w:bottom w:val="none" w:sz="0" w:space="0" w:color="auto"/>
            <w:right w:val="none" w:sz="0" w:space="0" w:color="auto"/>
          </w:divBdr>
        </w:div>
        <w:div w:id="807893969">
          <w:marLeft w:val="0"/>
          <w:marRight w:val="0"/>
          <w:marTop w:val="0"/>
          <w:marBottom w:val="0"/>
          <w:divBdr>
            <w:top w:val="none" w:sz="0" w:space="0" w:color="auto"/>
            <w:left w:val="none" w:sz="0" w:space="0" w:color="auto"/>
            <w:bottom w:val="none" w:sz="0" w:space="0" w:color="auto"/>
            <w:right w:val="none" w:sz="0" w:space="0" w:color="auto"/>
          </w:divBdr>
        </w:div>
      </w:divsChild>
    </w:div>
    <w:div w:id="182211304">
      <w:bodyDiv w:val="1"/>
      <w:marLeft w:val="0"/>
      <w:marRight w:val="0"/>
      <w:marTop w:val="0"/>
      <w:marBottom w:val="0"/>
      <w:divBdr>
        <w:top w:val="none" w:sz="0" w:space="0" w:color="auto"/>
        <w:left w:val="none" w:sz="0" w:space="0" w:color="auto"/>
        <w:bottom w:val="none" w:sz="0" w:space="0" w:color="auto"/>
        <w:right w:val="none" w:sz="0" w:space="0" w:color="auto"/>
      </w:divBdr>
    </w:div>
    <w:div w:id="200092652">
      <w:bodyDiv w:val="1"/>
      <w:marLeft w:val="0"/>
      <w:marRight w:val="0"/>
      <w:marTop w:val="0"/>
      <w:marBottom w:val="0"/>
      <w:divBdr>
        <w:top w:val="none" w:sz="0" w:space="0" w:color="auto"/>
        <w:left w:val="none" w:sz="0" w:space="0" w:color="auto"/>
        <w:bottom w:val="none" w:sz="0" w:space="0" w:color="auto"/>
        <w:right w:val="none" w:sz="0" w:space="0" w:color="auto"/>
      </w:divBdr>
    </w:div>
    <w:div w:id="201405637">
      <w:bodyDiv w:val="1"/>
      <w:marLeft w:val="0"/>
      <w:marRight w:val="0"/>
      <w:marTop w:val="0"/>
      <w:marBottom w:val="0"/>
      <w:divBdr>
        <w:top w:val="none" w:sz="0" w:space="0" w:color="auto"/>
        <w:left w:val="none" w:sz="0" w:space="0" w:color="auto"/>
        <w:bottom w:val="none" w:sz="0" w:space="0" w:color="auto"/>
        <w:right w:val="none" w:sz="0" w:space="0" w:color="auto"/>
      </w:divBdr>
    </w:div>
    <w:div w:id="202326642">
      <w:bodyDiv w:val="1"/>
      <w:marLeft w:val="0"/>
      <w:marRight w:val="0"/>
      <w:marTop w:val="0"/>
      <w:marBottom w:val="0"/>
      <w:divBdr>
        <w:top w:val="none" w:sz="0" w:space="0" w:color="auto"/>
        <w:left w:val="none" w:sz="0" w:space="0" w:color="auto"/>
        <w:bottom w:val="none" w:sz="0" w:space="0" w:color="auto"/>
        <w:right w:val="none" w:sz="0" w:space="0" w:color="auto"/>
      </w:divBdr>
      <w:divsChild>
        <w:div w:id="1142962800">
          <w:marLeft w:val="0"/>
          <w:marRight w:val="0"/>
          <w:marTop w:val="0"/>
          <w:marBottom w:val="150"/>
          <w:divBdr>
            <w:top w:val="none" w:sz="0" w:space="0" w:color="auto"/>
            <w:left w:val="none" w:sz="0" w:space="0" w:color="auto"/>
            <w:bottom w:val="none" w:sz="0" w:space="0" w:color="auto"/>
            <w:right w:val="none" w:sz="0" w:space="0" w:color="auto"/>
          </w:divBdr>
        </w:div>
        <w:div w:id="1241408202">
          <w:marLeft w:val="0"/>
          <w:marRight w:val="0"/>
          <w:marTop w:val="0"/>
          <w:marBottom w:val="0"/>
          <w:divBdr>
            <w:top w:val="none" w:sz="0" w:space="0" w:color="auto"/>
            <w:left w:val="none" w:sz="0" w:space="0" w:color="auto"/>
            <w:bottom w:val="none" w:sz="0" w:space="0" w:color="auto"/>
            <w:right w:val="none" w:sz="0" w:space="0" w:color="auto"/>
          </w:divBdr>
          <w:divsChild>
            <w:div w:id="1771851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59435">
      <w:bodyDiv w:val="1"/>
      <w:marLeft w:val="0"/>
      <w:marRight w:val="0"/>
      <w:marTop w:val="0"/>
      <w:marBottom w:val="0"/>
      <w:divBdr>
        <w:top w:val="none" w:sz="0" w:space="0" w:color="auto"/>
        <w:left w:val="none" w:sz="0" w:space="0" w:color="auto"/>
        <w:bottom w:val="none" w:sz="0" w:space="0" w:color="auto"/>
        <w:right w:val="none" w:sz="0" w:space="0" w:color="auto"/>
      </w:divBdr>
    </w:div>
    <w:div w:id="205601991">
      <w:bodyDiv w:val="1"/>
      <w:marLeft w:val="0"/>
      <w:marRight w:val="0"/>
      <w:marTop w:val="0"/>
      <w:marBottom w:val="0"/>
      <w:divBdr>
        <w:top w:val="none" w:sz="0" w:space="0" w:color="auto"/>
        <w:left w:val="none" w:sz="0" w:space="0" w:color="auto"/>
        <w:bottom w:val="none" w:sz="0" w:space="0" w:color="auto"/>
        <w:right w:val="none" w:sz="0" w:space="0" w:color="auto"/>
      </w:divBdr>
      <w:divsChild>
        <w:div w:id="337536481">
          <w:marLeft w:val="0"/>
          <w:marRight w:val="0"/>
          <w:marTop w:val="0"/>
          <w:marBottom w:val="0"/>
          <w:divBdr>
            <w:top w:val="none" w:sz="0" w:space="0" w:color="auto"/>
            <w:left w:val="none" w:sz="0" w:space="0" w:color="auto"/>
            <w:bottom w:val="none" w:sz="0" w:space="0" w:color="auto"/>
            <w:right w:val="none" w:sz="0" w:space="0" w:color="auto"/>
          </w:divBdr>
          <w:divsChild>
            <w:div w:id="1196700619">
              <w:marLeft w:val="0"/>
              <w:marRight w:val="0"/>
              <w:marTop w:val="0"/>
              <w:marBottom w:val="0"/>
              <w:divBdr>
                <w:top w:val="none" w:sz="0" w:space="0" w:color="auto"/>
                <w:left w:val="none" w:sz="0" w:space="0" w:color="auto"/>
                <w:bottom w:val="none" w:sz="0" w:space="0" w:color="auto"/>
                <w:right w:val="none" w:sz="0" w:space="0" w:color="auto"/>
              </w:divBdr>
            </w:div>
          </w:divsChild>
        </w:div>
        <w:div w:id="1224832070">
          <w:marLeft w:val="0"/>
          <w:marRight w:val="0"/>
          <w:marTop w:val="0"/>
          <w:marBottom w:val="150"/>
          <w:divBdr>
            <w:top w:val="none" w:sz="0" w:space="0" w:color="auto"/>
            <w:left w:val="none" w:sz="0" w:space="0" w:color="auto"/>
            <w:bottom w:val="none" w:sz="0" w:space="0" w:color="auto"/>
            <w:right w:val="none" w:sz="0" w:space="0" w:color="auto"/>
          </w:divBdr>
        </w:div>
      </w:divsChild>
    </w:div>
    <w:div w:id="209272506">
      <w:bodyDiv w:val="1"/>
      <w:marLeft w:val="0"/>
      <w:marRight w:val="0"/>
      <w:marTop w:val="0"/>
      <w:marBottom w:val="0"/>
      <w:divBdr>
        <w:top w:val="none" w:sz="0" w:space="0" w:color="auto"/>
        <w:left w:val="none" w:sz="0" w:space="0" w:color="auto"/>
        <w:bottom w:val="none" w:sz="0" w:space="0" w:color="auto"/>
        <w:right w:val="none" w:sz="0" w:space="0" w:color="auto"/>
      </w:divBdr>
    </w:div>
    <w:div w:id="209458589">
      <w:bodyDiv w:val="1"/>
      <w:marLeft w:val="0"/>
      <w:marRight w:val="0"/>
      <w:marTop w:val="0"/>
      <w:marBottom w:val="0"/>
      <w:divBdr>
        <w:top w:val="none" w:sz="0" w:space="0" w:color="auto"/>
        <w:left w:val="none" w:sz="0" w:space="0" w:color="auto"/>
        <w:bottom w:val="none" w:sz="0" w:space="0" w:color="auto"/>
        <w:right w:val="none" w:sz="0" w:space="0" w:color="auto"/>
      </w:divBdr>
    </w:div>
    <w:div w:id="211115869">
      <w:bodyDiv w:val="1"/>
      <w:marLeft w:val="0"/>
      <w:marRight w:val="0"/>
      <w:marTop w:val="0"/>
      <w:marBottom w:val="0"/>
      <w:divBdr>
        <w:top w:val="none" w:sz="0" w:space="0" w:color="auto"/>
        <w:left w:val="none" w:sz="0" w:space="0" w:color="auto"/>
        <w:bottom w:val="none" w:sz="0" w:space="0" w:color="auto"/>
        <w:right w:val="none" w:sz="0" w:space="0" w:color="auto"/>
      </w:divBdr>
    </w:div>
    <w:div w:id="216211816">
      <w:bodyDiv w:val="1"/>
      <w:marLeft w:val="0"/>
      <w:marRight w:val="0"/>
      <w:marTop w:val="0"/>
      <w:marBottom w:val="0"/>
      <w:divBdr>
        <w:top w:val="none" w:sz="0" w:space="0" w:color="auto"/>
        <w:left w:val="none" w:sz="0" w:space="0" w:color="auto"/>
        <w:bottom w:val="none" w:sz="0" w:space="0" w:color="auto"/>
        <w:right w:val="none" w:sz="0" w:space="0" w:color="auto"/>
      </w:divBdr>
    </w:div>
    <w:div w:id="225146533">
      <w:bodyDiv w:val="1"/>
      <w:marLeft w:val="0"/>
      <w:marRight w:val="0"/>
      <w:marTop w:val="0"/>
      <w:marBottom w:val="0"/>
      <w:divBdr>
        <w:top w:val="none" w:sz="0" w:space="0" w:color="auto"/>
        <w:left w:val="none" w:sz="0" w:space="0" w:color="auto"/>
        <w:bottom w:val="none" w:sz="0" w:space="0" w:color="auto"/>
        <w:right w:val="none" w:sz="0" w:space="0" w:color="auto"/>
      </w:divBdr>
    </w:div>
    <w:div w:id="225803104">
      <w:bodyDiv w:val="1"/>
      <w:marLeft w:val="0"/>
      <w:marRight w:val="0"/>
      <w:marTop w:val="0"/>
      <w:marBottom w:val="0"/>
      <w:divBdr>
        <w:top w:val="none" w:sz="0" w:space="0" w:color="auto"/>
        <w:left w:val="none" w:sz="0" w:space="0" w:color="auto"/>
        <w:bottom w:val="none" w:sz="0" w:space="0" w:color="auto"/>
        <w:right w:val="none" w:sz="0" w:space="0" w:color="auto"/>
      </w:divBdr>
    </w:div>
    <w:div w:id="231241317">
      <w:bodyDiv w:val="1"/>
      <w:marLeft w:val="0"/>
      <w:marRight w:val="0"/>
      <w:marTop w:val="0"/>
      <w:marBottom w:val="0"/>
      <w:divBdr>
        <w:top w:val="none" w:sz="0" w:space="0" w:color="auto"/>
        <w:left w:val="none" w:sz="0" w:space="0" w:color="auto"/>
        <w:bottom w:val="none" w:sz="0" w:space="0" w:color="auto"/>
        <w:right w:val="none" w:sz="0" w:space="0" w:color="auto"/>
      </w:divBdr>
    </w:div>
    <w:div w:id="233711181">
      <w:bodyDiv w:val="1"/>
      <w:marLeft w:val="0"/>
      <w:marRight w:val="0"/>
      <w:marTop w:val="0"/>
      <w:marBottom w:val="0"/>
      <w:divBdr>
        <w:top w:val="none" w:sz="0" w:space="0" w:color="auto"/>
        <w:left w:val="none" w:sz="0" w:space="0" w:color="auto"/>
        <w:bottom w:val="none" w:sz="0" w:space="0" w:color="auto"/>
        <w:right w:val="none" w:sz="0" w:space="0" w:color="auto"/>
      </w:divBdr>
      <w:divsChild>
        <w:div w:id="669526806">
          <w:marLeft w:val="0"/>
          <w:marRight w:val="0"/>
          <w:marTop w:val="0"/>
          <w:marBottom w:val="0"/>
          <w:divBdr>
            <w:top w:val="none" w:sz="0" w:space="0" w:color="auto"/>
            <w:left w:val="none" w:sz="0" w:space="0" w:color="auto"/>
            <w:bottom w:val="none" w:sz="0" w:space="0" w:color="auto"/>
            <w:right w:val="none" w:sz="0" w:space="0" w:color="auto"/>
          </w:divBdr>
          <w:divsChild>
            <w:div w:id="1310593113">
              <w:marLeft w:val="0"/>
              <w:marRight w:val="0"/>
              <w:marTop w:val="0"/>
              <w:marBottom w:val="0"/>
              <w:divBdr>
                <w:top w:val="none" w:sz="0" w:space="0" w:color="auto"/>
                <w:left w:val="none" w:sz="0" w:space="0" w:color="auto"/>
                <w:bottom w:val="none" w:sz="0" w:space="0" w:color="auto"/>
                <w:right w:val="none" w:sz="0" w:space="0" w:color="auto"/>
              </w:divBdr>
            </w:div>
          </w:divsChild>
        </w:div>
        <w:div w:id="1745834475">
          <w:marLeft w:val="0"/>
          <w:marRight w:val="0"/>
          <w:marTop w:val="0"/>
          <w:marBottom w:val="150"/>
          <w:divBdr>
            <w:top w:val="none" w:sz="0" w:space="0" w:color="auto"/>
            <w:left w:val="none" w:sz="0" w:space="0" w:color="auto"/>
            <w:bottom w:val="none" w:sz="0" w:space="0" w:color="auto"/>
            <w:right w:val="none" w:sz="0" w:space="0" w:color="auto"/>
          </w:divBdr>
        </w:div>
      </w:divsChild>
    </w:div>
    <w:div w:id="233898813">
      <w:bodyDiv w:val="1"/>
      <w:marLeft w:val="0"/>
      <w:marRight w:val="0"/>
      <w:marTop w:val="0"/>
      <w:marBottom w:val="0"/>
      <w:divBdr>
        <w:top w:val="none" w:sz="0" w:space="0" w:color="auto"/>
        <w:left w:val="none" w:sz="0" w:space="0" w:color="auto"/>
        <w:bottom w:val="none" w:sz="0" w:space="0" w:color="auto"/>
        <w:right w:val="none" w:sz="0" w:space="0" w:color="auto"/>
      </w:divBdr>
    </w:div>
    <w:div w:id="250090713">
      <w:bodyDiv w:val="1"/>
      <w:marLeft w:val="0"/>
      <w:marRight w:val="0"/>
      <w:marTop w:val="0"/>
      <w:marBottom w:val="0"/>
      <w:divBdr>
        <w:top w:val="none" w:sz="0" w:space="0" w:color="auto"/>
        <w:left w:val="none" w:sz="0" w:space="0" w:color="auto"/>
        <w:bottom w:val="none" w:sz="0" w:space="0" w:color="auto"/>
        <w:right w:val="none" w:sz="0" w:space="0" w:color="auto"/>
      </w:divBdr>
    </w:div>
    <w:div w:id="253756055">
      <w:bodyDiv w:val="1"/>
      <w:marLeft w:val="0"/>
      <w:marRight w:val="0"/>
      <w:marTop w:val="0"/>
      <w:marBottom w:val="0"/>
      <w:divBdr>
        <w:top w:val="none" w:sz="0" w:space="0" w:color="auto"/>
        <w:left w:val="none" w:sz="0" w:space="0" w:color="auto"/>
        <w:bottom w:val="none" w:sz="0" w:space="0" w:color="auto"/>
        <w:right w:val="none" w:sz="0" w:space="0" w:color="auto"/>
      </w:divBdr>
    </w:div>
    <w:div w:id="257832285">
      <w:bodyDiv w:val="1"/>
      <w:marLeft w:val="0"/>
      <w:marRight w:val="0"/>
      <w:marTop w:val="0"/>
      <w:marBottom w:val="0"/>
      <w:divBdr>
        <w:top w:val="none" w:sz="0" w:space="0" w:color="auto"/>
        <w:left w:val="none" w:sz="0" w:space="0" w:color="auto"/>
        <w:bottom w:val="none" w:sz="0" w:space="0" w:color="auto"/>
        <w:right w:val="none" w:sz="0" w:space="0" w:color="auto"/>
      </w:divBdr>
    </w:div>
    <w:div w:id="259988721">
      <w:bodyDiv w:val="1"/>
      <w:marLeft w:val="0"/>
      <w:marRight w:val="0"/>
      <w:marTop w:val="0"/>
      <w:marBottom w:val="0"/>
      <w:divBdr>
        <w:top w:val="none" w:sz="0" w:space="0" w:color="auto"/>
        <w:left w:val="none" w:sz="0" w:space="0" w:color="auto"/>
        <w:bottom w:val="none" w:sz="0" w:space="0" w:color="auto"/>
        <w:right w:val="none" w:sz="0" w:space="0" w:color="auto"/>
      </w:divBdr>
    </w:div>
    <w:div w:id="270745438">
      <w:bodyDiv w:val="1"/>
      <w:marLeft w:val="0"/>
      <w:marRight w:val="0"/>
      <w:marTop w:val="0"/>
      <w:marBottom w:val="0"/>
      <w:divBdr>
        <w:top w:val="none" w:sz="0" w:space="0" w:color="auto"/>
        <w:left w:val="none" w:sz="0" w:space="0" w:color="auto"/>
        <w:bottom w:val="none" w:sz="0" w:space="0" w:color="auto"/>
        <w:right w:val="none" w:sz="0" w:space="0" w:color="auto"/>
      </w:divBdr>
    </w:div>
    <w:div w:id="271129911">
      <w:bodyDiv w:val="1"/>
      <w:marLeft w:val="0"/>
      <w:marRight w:val="0"/>
      <w:marTop w:val="0"/>
      <w:marBottom w:val="0"/>
      <w:divBdr>
        <w:top w:val="none" w:sz="0" w:space="0" w:color="auto"/>
        <w:left w:val="none" w:sz="0" w:space="0" w:color="auto"/>
        <w:bottom w:val="none" w:sz="0" w:space="0" w:color="auto"/>
        <w:right w:val="none" w:sz="0" w:space="0" w:color="auto"/>
      </w:divBdr>
      <w:divsChild>
        <w:div w:id="1608805312">
          <w:marLeft w:val="0"/>
          <w:marRight w:val="0"/>
          <w:marTop w:val="0"/>
          <w:marBottom w:val="150"/>
          <w:divBdr>
            <w:top w:val="none" w:sz="0" w:space="0" w:color="auto"/>
            <w:left w:val="none" w:sz="0" w:space="0" w:color="auto"/>
            <w:bottom w:val="none" w:sz="0" w:space="0" w:color="auto"/>
            <w:right w:val="none" w:sz="0" w:space="0" w:color="auto"/>
          </w:divBdr>
        </w:div>
      </w:divsChild>
    </w:div>
    <w:div w:id="283468885">
      <w:bodyDiv w:val="1"/>
      <w:marLeft w:val="0"/>
      <w:marRight w:val="0"/>
      <w:marTop w:val="0"/>
      <w:marBottom w:val="0"/>
      <w:divBdr>
        <w:top w:val="none" w:sz="0" w:space="0" w:color="auto"/>
        <w:left w:val="none" w:sz="0" w:space="0" w:color="auto"/>
        <w:bottom w:val="none" w:sz="0" w:space="0" w:color="auto"/>
        <w:right w:val="none" w:sz="0" w:space="0" w:color="auto"/>
      </w:divBdr>
    </w:div>
    <w:div w:id="291208819">
      <w:bodyDiv w:val="1"/>
      <w:marLeft w:val="0"/>
      <w:marRight w:val="0"/>
      <w:marTop w:val="0"/>
      <w:marBottom w:val="0"/>
      <w:divBdr>
        <w:top w:val="none" w:sz="0" w:space="0" w:color="auto"/>
        <w:left w:val="none" w:sz="0" w:space="0" w:color="auto"/>
        <w:bottom w:val="none" w:sz="0" w:space="0" w:color="auto"/>
        <w:right w:val="none" w:sz="0" w:space="0" w:color="auto"/>
      </w:divBdr>
      <w:divsChild>
        <w:div w:id="77140820">
          <w:marLeft w:val="0"/>
          <w:marRight w:val="0"/>
          <w:marTop w:val="0"/>
          <w:marBottom w:val="150"/>
          <w:divBdr>
            <w:top w:val="none" w:sz="0" w:space="0" w:color="auto"/>
            <w:left w:val="none" w:sz="0" w:space="0" w:color="auto"/>
            <w:bottom w:val="none" w:sz="0" w:space="0" w:color="auto"/>
            <w:right w:val="none" w:sz="0" w:space="0" w:color="auto"/>
          </w:divBdr>
        </w:div>
        <w:div w:id="584732141">
          <w:marLeft w:val="0"/>
          <w:marRight w:val="0"/>
          <w:marTop w:val="0"/>
          <w:marBottom w:val="0"/>
          <w:divBdr>
            <w:top w:val="none" w:sz="0" w:space="0" w:color="auto"/>
            <w:left w:val="none" w:sz="0" w:space="0" w:color="auto"/>
            <w:bottom w:val="none" w:sz="0" w:space="0" w:color="auto"/>
            <w:right w:val="none" w:sz="0" w:space="0" w:color="auto"/>
          </w:divBdr>
          <w:divsChild>
            <w:div w:id="2061975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5795786">
      <w:bodyDiv w:val="1"/>
      <w:marLeft w:val="0"/>
      <w:marRight w:val="0"/>
      <w:marTop w:val="0"/>
      <w:marBottom w:val="0"/>
      <w:divBdr>
        <w:top w:val="none" w:sz="0" w:space="0" w:color="auto"/>
        <w:left w:val="none" w:sz="0" w:space="0" w:color="auto"/>
        <w:bottom w:val="none" w:sz="0" w:space="0" w:color="auto"/>
        <w:right w:val="none" w:sz="0" w:space="0" w:color="auto"/>
      </w:divBdr>
    </w:div>
    <w:div w:id="295910660">
      <w:bodyDiv w:val="1"/>
      <w:marLeft w:val="0"/>
      <w:marRight w:val="0"/>
      <w:marTop w:val="0"/>
      <w:marBottom w:val="0"/>
      <w:divBdr>
        <w:top w:val="none" w:sz="0" w:space="0" w:color="auto"/>
        <w:left w:val="none" w:sz="0" w:space="0" w:color="auto"/>
        <w:bottom w:val="none" w:sz="0" w:space="0" w:color="auto"/>
        <w:right w:val="none" w:sz="0" w:space="0" w:color="auto"/>
      </w:divBdr>
    </w:div>
    <w:div w:id="298649494">
      <w:bodyDiv w:val="1"/>
      <w:marLeft w:val="0"/>
      <w:marRight w:val="0"/>
      <w:marTop w:val="0"/>
      <w:marBottom w:val="0"/>
      <w:divBdr>
        <w:top w:val="none" w:sz="0" w:space="0" w:color="auto"/>
        <w:left w:val="none" w:sz="0" w:space="0" w:color="auto"/>
        <w:bottom w:val="none" w:sz="0" w:space="0" w:color="auto"/>
        <w:right w:val="none" w:sz="0" w:space="0" w:color="auto"/>
      </w:divBdr>
    </w:div>
    <w:div w:id="299963087">
      <w:bodyDiv w:val="1"/>
      <w:marLeft w:val="0"/>
      <w:marRight w:val="0"/>
      <w:marTop w:val="0"/>
      <w:marBottom w:val="0"/>
      <w:divBdr>
        <w:top w:val="none" w:sz="0" w:space="0" w:color="auto"/>
        <w:left w:val="none" w:sz="0" w:space="0" w:color="auto"/>
        <w:bottom w:val="none" w:sz="0" w:space="0" w:color="auto"/>
        <w:right w:val="none" w:sz="0" w:space="0" w:color="auto"/>
      </w:divBdr>
    </w:div>
    <w:div w:id="311302214">
      <w:bodyDiv w:val="1"/>
      <w:marLeft w:val="0"/>
      <w:marRight w:val="0"/>
      <w:marTop w:val="0"/>
      <w:marBottom w:val="0"/>
      <w:divBdr>
        <w:top w:val="none" w:sz="0" w:space="0" w:color="auto"/>
        <w:left w:val="none" w:sz="0" w:space="0" w:color="auto"/>
        <w:bottom w:val="none" w:sz="0" w:space="0" w:color="auto"/>
        <w:right w:val="none" w:sz="0" w:space="0" w:color="auto"/>
      </w:divBdr>
    </w:div>
    <w:div w:id="316805735">
      <w:bodyDiv w:val="1"/>
      <w:marLeft w:val="0"/>
      <w:marRight w:val="0"/>
      <w:marTop w:val="0"/>
      <w:marBottom w:val="0"/>
      <w:divBdr>
        <w:top w:val="none" w:sz="0" w:space="0" w:color="auto"/>
        <w:left w:val="none" w:sz="0" w:space="0" w:color="auto"/>
        <w:bottom w:val="none" w:sz="0" w:space="0" w:color="auto"/>
        <w:right w:val="none" w:sz="0" w:space="0" w:color="auto"/>
      </w:divBdr>
    </w:div>
    <w:div w:id="316812881">
      <w:bodyDiv w:val="1"/>
      <w:marLeft w:val="0"/>
      <w:marRight w:val="0"/>
      <w:marTop w:val="0"/>
      <w:marBottom w:val="0"/>
      <w:divBdr>
        <w:top w:val="none" w:sz="0" w:space="0" w:color="auto"/>
        <w:left w:val="none" w:sz="0" w:space="0" w:color="auto"/>
        <w:bottom w:val="none" w:sz="0" w:space="0" w:color="auto"/>
        <w:right w:val="none" w:sz="0" w:space="0" w:color="auto"/>
      </w:divBdr>
    </w:div>
    <w:div w:id="324744088">
      <w:bodyDiv w:val="1"/>
      <w:marLeft w:val="0"/>
      <w:marRight w:val="0"/>
      <w:marTop w:val="0"/>
      <w:marBottom w:val="0"/>
      <w:divBdr>
        <w:top w:val="none" w:sz="0" w:space="0" w:color="auto"/>
        <w:left w:val="none" w:sz="0" w:space="0" w:color="auto"/>
        <w:bottom w:val="none" w:sz="0" w:space="0" w:color="auto"/>
        <w:right w:val="none" w:sz="0" w:space="0" w:color="auto"/>
      </w:divBdr>
    </w:div>
    <w:div w:id="330840772">
      <w:bodyDiv w:val="1"/>
      <w:marLeft w:val="0"/>
      <w:marRight w:val="0"/>
      <w:marTop w:val="0"/>
      <w:marBottom w:val="0"/>
      <w:divBdr>
        <w:top w:val="none" w:sz="0" w:space="0" w:color="auto"/>
        <w:left w:val="none" w:sz="0" w:space="0" w:color="auto"/>
        <w:bottom w:val="none" w:sz="0" w:space="0" w:color="auto"/>
        <w:right w:val="none" w:sz="0" w:space="0" w:color="auto"/>
      </w:divBdr>
    </w:div>
    <w:div w:id="335575303">
      <w:bodyDiv w:val="1"/>
      <w:marLeft w:val="0"/>
      <w:marRight w:val="0"/>
      <w:marTop w:val="0"/>
      <w:marBottom w:val="0"/>
      <w:divBdr>
        <w:top w:val="none" w:sz="0" w:space="0" w:color="auto"/>
        <w:left w:val="none" w:sz="0" w:space="0" w:color="auto"/>
        <w:bottom w:val="none" w:sz="0" w:space="0" w:color="auto"/>
        <w:right w:val="none" w:sz="0" w:space="0" w:color="auto"/>
      </w:divBdr>
    </w:div>
    <w:div w:id="344090365">
      <w:bodyDiv w:val="1"/>
      <w:marLeft w:val="0"/>
      <w:marRight w:val="0"/>
      <w:marTop w:val="0"/>
      <w:marBottom w:val="0"/>
      <w:divBdr>
        <w:top w:val="none" w:sz="0" w:space="0" w:color="auto"/>
        <w:left w:val="none" w:sz="0" w:space="0" w:color="auto"/>
        <w:bottom w:val="none" w:sz="0" w:space="0" w:color="auto"/>
        <w:right w:val="none" w:sz="0" w:space="0" w:color="auto"/>
      </w:divBdr>
    </w:div>
    <w:div w:id="346717498">
      <w:bodyDiv w:val="1"/>
      <w:marLeft w:val="0"/>
      <w:marRight w:val="0"/>
      <w:marTop w:val="0"/>
      <w:marBottom w:val="0"/>
      <w:divBdr>
        <w:top w:val="none" w:sz="0" w:space="0" w:color="auto"/>
        <w:left w:val="none" w:sz="0" w:space="0" w:color="auto"/>
        <w:bottom w:val="none" w:sz="0" w:space="0" w:color="auto"/>
        <w:right w:val="none" w:sz="0" w:space="0" w:color="auto"/>
      </w:divBdr>
    </w:div>
    <w:div w:id="363287260">
      <w:bodyDiv w:val="1"/>
      <w:marLeft w:val="0"/>
      <w:marRight w:val="0"/>
      <w:marTop w:val="0"/>
      <w:marBottom w:val="0"/>
      <w:divBdr>
        <w:top w:val="none" w:sz="0" w:space="0" w:color="auto"/>
        <w:left w:val="none" w:sz="0" w:space="0" w:color="auto"/>
        <w:bottom w:val="none" w:sz="0" w:space="0" w:color="auto"/>
        <w:right w:val="none" w:sz="0" w:space="0" w:color="auto"/>
      </w:divBdr>
    </w:div>
    <w:div w:id="364642856">
      <w:bodyDiv w:val="1"/>
      <w:marLeft w:val="0"/>
      <w:marRight w:val="0"/>
      <w:marTop w:val="0"/>
      <w:marBottom w:val="0"/>
      <w:divBdr>
        <w:top w:val="none" w:sz="0" w:space="0" w:color="auto"/>
        <w:left w:val="none" w:sz="0" w:space="0" w:color="auto"/>
        <w:bottom w:val="none" w:sz="0" w:space="0" w:color="auto"/>
        <w:right w:val="none" w:sz="0" w:space="0" w:color="auto"/>
      </w:divBdr>
    </w:div>
    <w:div w:id="365519681">
      <w:bodyDiv w:val="1"/>
      <w:marLeft w:val="0"/>
      <w:marRight w:val="0"/>
      <w:marTop w:val="0"/>
      <w:marBottom w:val="0"/>
      <w:divBdr>
        <w:top w:val="none" w:sz="0" w:space="0" w:color="auto"/>
        <w:left w:val="none" w:sz="0" w:space="0" w:color="auto"/>
        <w:bottom w:val="none" w:sz="0" w:space="0" w:color="auto"/>
        <w:right w:val="none" w:sz="0" w:space="0" w:color="auto"/>
      </w:divBdr>
    </w:div>
    <w:div w:id="367025450">
      <w:bodyDiv w:val="1"/>
      <w:marLeft w:val="0"/>
      <w:marRight w:val="0"/>
      <w:marTop w:val="0"/>
      <w:marBottom w:val="0"/>
      <w:divBdr>
        <w:top w:val="none" w:sz="0" w:space="0" w:color="auto"/>
        <w:left w:val="none" w:sz="0" w:space="0" w:color="auto"/>
        <w:bottom w:val="none" w:sz="0" w:space="0" w:color="auto"/>
        <w:right w:val="none" w:sz="0" w:space="0" w:color="auto"/>
      </w:divBdr>
    </w:div>
    <w:div w:id="367292207">
      <w:bodyDiv w:val="1"/>
      <w:marLeft w:val="0"/>
      <w:marRight w:val="0"/>
      <w:marTop w:val="0"/>
      <w:marBottom w:val="0"/>
      <w:divBdr>
        <w:top w:val="none" w:sz="0" w:space="0" w:color="auto"/>
        <w:left w:val="none" w:sz="0" w:space="0" w:color="auto"/>
        <w:bottom w:val="none" w:sz="0" w:space="0" w:color="auto"/>
        <w:right w:val="none" w:sz="0" w:space="0" w:color="auto"/>
      </w:divBdr>
    </w:div>
    <w:div w:id="368261246">
      <w:bodyDiv w:val="1"/>
      <w:marLeft w:val="0"/>
      <w:marRight w:val="0"/>
      <w:marTop w:val="0"/>
      <w:marBottom w:val="0"/>
      <w:divBdr>
        <w:top w:val="none" w:sz="0" w:space="0" w:color="auto"/>
        <w:left w:val="none" w:sz="0" w:space="0" w:color="auto"/>
        <w:bottom w:val="none" w:sz="0" w:space="0" w:color="auto"/>
        <w:right w:val="none" w:sz="0" w:space="0" w:color="auto"/>
      </w:divBdr>
    </w:div>
    <w:div w:id="372341021">
      <w:bodyDiv w:val="1"/>
      <w:marLeft w:val="0"/>
      <w:marRight w:val="0"/>
      <w:marTop w:val="0"/>
      <w:marBottom w:val="0"/>
      <w:divBdr>
        <w:top w:val="none" w:sz="0" w:space="0" w:color="auto"/>
        <w:left w:val="none" w:sz="0" w:space="0" w:color="auto"/>
        <w:bottom w:val="none" w:sz="0" w:space="0" w:color="auto"/>
        <w:right w:val="none" w:sz="0" w:space="0" w:color="auto"/>
      </w:divBdr>
    </w:div>
    <w:div w:id="373895961">
      <w:bodyDiv w:val="1"/>
      <w:marLeft w:val="0"/>
      <w:marRight w:val="0"/>
      <w:marTop w:val="0"/>
      <w:marBottom w:val="0"/>
      <w:divBdr>
        <w:top w:val="none" w:sz="0" w:space="0" w:color="auto"/>
        <w:left w:val="none" w:sz="0" w:space="0" w:color="auto"/>
        <w:bottom w:val="none" w:sz="0" w:space="0" w:color="auto"/>
        <w:right w:val="none" w:sz="0" w:space="0" w:color="auto"/>
      </w:divBdr>
    </w:div>
    <w:div w:id="379404311">
      <w:bodyDiv w:val="1"/>
      <w:marLeft w:val="0"/>
      <w:marRight w:val="0"/>
      <w:marTop w:val="0"/>
      <w:marBottom w:val="0"/>
      <w:divBdr>
        <w:top w:val="none" w:sz="0" w:space="0" w:color="auto"/>
        <w:left w:val="none" w:sz="0" w:space="0" w:color="auto"/>
        <w:bottom w:val="none" w:sz="0" w:space="0" w:color="auto"/>
        <w:right w:val="none" w:sz="0" w:space="0" w:color="auto"/>
      </w:divBdr>
      <w:divsChild>
        <w:div w:id="603728737">
          <w:marLeft w:val="0"/>
          <w:marRight w:val="0"/>
          <w:marTop w:val="0"/>
          <w:marBottom w:val="150"/>
          <w:divBdr>
            <w:top w:val="none" w:sz="0" w:space="0" w:color="auto"/>
            <w:left w:val="none" w:sz="0" w:space="0" w:color="auto"/>
            <w:bottom w:val="none" w:sz="0" w:space="0" w:color="auto"/>
            <w:right w:val="none" w:sz="0" w:space="0" w:color="auto"/>
          </w:divBdr>
        </w:div>
        <w:div w:id="765273391">
          <w:marLeft w:val="0"/>
          <w:marRight w:val="0"/>
          <w:marTop w:val="0"/>
          <w:marBottom w:val="0"/>
          <w:divBdr>
            <w:top w:val="none" w:sz="0" w:space="0" w:color="auto"/>
            <w:left w:val="none" w:sz="0" w:space="0" w:color="auto"/>
            <w:bottom w:val="none" w:sz="0" w:space="0" w:color="auto"/>
            <w:right w:val="none" w:sz="0" w:space="0" w:color="auto"/>
          </w:divBdr>
          <w:divsChild>
            <w:div w:id="814106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774988">
      <w:bodyDiv w:val="1"/>
      <w:marLeft w:val="0"/>
      <w:marRight w:val="0"/>
      <w:marTop w:val="0"/>
      <w:marBottom w:val="0"/>
      <w:divBdr>
        <w:top w:val="none" w:sz="0" w:space="0" w:color="auto"/>
        <w:left w:val="none" w:sz="0" w:space="0" w:color="auto"/>
        <w:bottom w:val="none" w:sz="0" w:space="0" w:color="auto"/>
        <w:right w:val="none" w:sz="0" w:space="0" w:color="auto"/>
      </w:divBdr>
    </w:div>
    <w:div w:id="399061613">
      <w:bodyDiv w:val="1"/>
      <w:marLeft w:val="0"/>
      <w:marRight w:val="0"/>
      <w:marTop w:val="0"/>
      <w:marBottom w:val="0"/>
      <w:divBdr>
        <w:top w:val="none" w:sz="0" w:space="0" w:color="auto"/>
        <w:left w:val="none" w:sz="0" w:space="0" w:color="auto"/>
        <w:bottom w:val="none" w:sz="0" w:space="0" w:color="auto"/>
        <w:right w:val="none" w:sz="0" w:space="0" w:color="auto"/>
      </w:divBdr>
    </w:div>
    <w:div w:id="402722699">
      <w:bodyDiv w:val="1"/>
      <w:marLeft w:val="0"/>
      <w:marRight w:val="0"/>
      <w:marTop w:val="0"/>
      <w:marBottom w:val="0"/>
      <w:divBdr>
        <w:top w:val="none" w:sz="0" w:space="0" w:color="auto"/>
        <w:left w:val="none" w:sz="0" w:space="0" w:color="auto"/>
        <w:bottom w:val="none" w:sz="0" w:space="0" w:color="auto"/>
        <w:right w:val="none" w:sz="0" w:space="0" w:color="auto"/>
      </w:divBdr>
    </w:div>
    <w:div w:id="403529027">
      <w:bodyDiv w:val="1"/>
      <w:marLeft w:val="0"/>
      <w:marRight w:val="0"/>
      <w:marTop w:val="0"/>
      <w:marBottom w:val="0"/>
      <w:divBdr>
        <w:top w:val="none" w:sz="0" w:space="0" w:color="auto"/>
        <w:left w:val="none" w:sz="0" w:space="0" w:color="auto"/>
        <w:bottom w:val="none" w:sz="0" w:space="0" w:color="auto"/>
        <w:right w:val="none" w:sz="0" w:space="0" w:color="auto"/>
      </w:divBdr>
    </w:div>
    <w:div w:id="409928328">
      <w:bodyDiv w:val="1"/>
      <w:marLeft w:val="0"/>
      <w:marRight w:val="0"/>
      <w:marTop w:val="0"/>
      <w:marBottom w:val="0"/>
      <w:divBdr>
        <w:top w:val="none" w:sz="0" w:space="0" w:color="auto"/>
        <w:left w:val="none" w:sz="0" w:space="0" w:color="auto"/>
        <w:bottom w:val="none" w:sz="0" w:space="0" w:color="auto"/>
        <w:right w:val="none" w:sz="0" w:space="0" w:color="auto"/>
      </w:divBdr>
    </w:div>
    <w:div w:id="414595699">
      <w:bodyDiv w:val="1"/>
      <w:marLeft w:val="0"/>
      <w:marRight w:val="0"/>
      <w:marTop w:val="0"/>
      <w:marBottom w:val="0"/>
      <w:divBdr>
        <w:top w:val="none" w:sz="0" w:space="0" w:color="auto"/>
        <w:left w:val="none" w:sz="0" w:space="0" w:color="auto"/>
        <w:bottom w:val="none" w:sz="0" w:space="0" w:color="auto"/>
        <w:right w:val="none" w:sz="0" w:space="0" w:color="auto"/>
      </w:divBdr>
    </w:div>
    <w:div w:id="414741883">
      <w:bodyDiv w:val="1"/>
      <w:marLeft w:val="0"/>
      <w:marRight w:val="0"/>
      <w:marTop w:val="0"/>
      <w:marBottom w:val="0"/>
      <w:divBdr>
        <w:top w:val="none" w:sz="0" w:space="0" w:color="auto"/>
        <w:left w:val="none" w:sz="0" w:space="0" w:color="auto"/>
        <w:bottom w:val="none" w:sz="0" w:space="0" w:color="auto"/>
        <w:right w:val="none" w:sz="0" w:space="0" w:color="auto"/>
      </w:divBdr>
    </w:div>
    <w:div w:id="419448605">
      <w:bodyDiv w:val="1"/>
      <w:marLeft w:val="0"/>
      <w:marRight w:val="0"/>
      <w:marTop w:val="0"/>
      <w:marBottom w:val="0"/>
      <w:divBdr>
        <w:top w:val="none" w:sz="0" w:space="0" w:color="auto"/>
        <w:left w:val="none" w:sz="0" w:space="0" w:color="auto"/>
        <w:bottom w:val="none" w:sz="0" w:space="0" w:color="auto"/>
        <w:right w:val="none" w:sz="0" w:space="0" w:color="auto"/>
      </w:divBdr>
      <w:divsChild>
        <w:div w:id="31929169">
          <w:marLeft w:val="0"/>
          <w:marRight w:val="0"/>
          <w:marTop w:val="0"/>
          <w:marBottom w:val="150"/>
          <w:divBdr>
            <w:top w:val="none" w:sz="0" w:space="0" w:color="auto"/>
            <w:left w:val="none" w:sz="0" w:space="0" w:color="auto"/>
            <w:bottom w:val="none" w:sz="0" w:space="0" w:color="auto"/>
            <w:right w:val="none" w:sz="0" w:space="0" w:color="auto"/>
          </w:divBdr>
        </w:div>
        <w:div w:id="1331762078">
          <w:marLeft w:val="0"/>
          <w:marRight w:val="0"/>
          <w:marTop w:val="0"/>
          <w:marBottom w:val="0"/>
          <w:divBdr>
            <w:top w:val="none" w:sz="0" w:space="0" w:color="auto"/>
            <w:left w:val="none" w:sz="0" w:space="0" w:color="auto"/>
            <w:bottom w:val="none" w:sz="0" w:space="0" w:color="auto"/>
            <w:right w:val="none" w:sz="0" w:space="0" w:color="auto"/>
          </w:divBdr>
          <w:divsChild>
            <w:div w:id="1362122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342700">
      <w:bodyDiv w:val="1"/>
      <w:marLeft w:val="0"/>
      <w:marRight w:val="0"/>
      <w:marTop w:val="0"/>
      <w:marBottom w:val="0"/>
      <w:divBdr>
        <w:top w:val="none" w:sz="0" w:space="0" w:color="auto"/>
        <w:left w:val="none" w:sz="0" w:space="0" w:color="auto"/>
        <w:bottom w:val="none" w:sz="0" w:space="0" w:color="auto"/>
        <w:right w:val="none" w:sz="0" w:space="0" w:color="auto"/>
      </w:divBdr>
    </w:div>
    <w:div w:id="454521902">
      <w:bodyDiv w:val="1"/>
      <w:marLeft w:val="0"/>
      <w:marRight w:val="0"/>
      <w:marTop w:val="0"/>
      <w:marBottom w:val="0"/>
      <w:divBdr>
        <w:top w:val="none" w:sz="0" w:space="0" w:color="auto"/>
        <w:left w:val="none" w:sz="0" w:space="0" w:color="auto"/>
        <w:bottom w:val="none" w:sz="0" w:space="0" w:color="auto"/>
        <w:right w:val="none" w:sz="0" w:space="0" w:color="auto"/>
      </w:divBdr>
    </w:div>
    <w:div w:id="474756804">
      <w:bodyDiv w:val="1"/>
      <w:marLeft w:val="0"/>
      <w:marRight w:val="0"/>
      <w:marTop w:val="0"/>
      <w:marBottom w:val="0"/>
      <w:divBdr>
        <w:top w:val="none" w:sz="0" w:space="0" w:color="auto"/>
        <w:left w:val="none" w:sz="0" w:space="0" w:color="auto"/>
        <w:bottom w:val="none" w:sz="0" w:space="0" w:color="auto"/>
        <w:right w:val="none" w:sz="0" w:space="0" w:color="auto"/>
      </w:divBdr>
    </w:div>
    <w:div w:id="477263204">
      <w:bodyDiv w:val="1"/>
      <w:marLeft w:val="0"/>
      <w:marRight w:val="0"/>
      <w:marTop w:val="0"/>
      <w:marBottom w:val="0"/>
      <w:divBdr>
        <w:top w:val="none" w:sz="0" w:space="0" w:color="auto"/>
        <w:left w:val="none" w:sz="0" w:space="0" w:color="auto"/>
        <w:bottom w:val="none" w:sz="0" w:space="0" w:color="auto"/>
        <w:right w:val="none" w:sz="0" w:space="0" w:color="auto"/>
      </w:divBdr>
    </w:div>
    <w:div w:id="479344625">
      <w:bodyDiv w:val="1"/>
      <w:marLeft w:val="0"/>
      <w:marRight w:val="0"/>
      <w:marTop w:val="0"/>
      <w:marBottom w:val="0"/>
      <w:divBdr>
        <w:top w:val="none" w:sz="0" w:space="0" w:color="auto"/>
        <w:left w:val="none" w:sz="0" w:space="0" w:color="auto"/>
        <w:bottom w:val="none" w:sz="0" w:space="0" w:color="auto"/>
        <w:right w:val="none" w:sz="0" w:space="0" w:color="auto"/>
      </w:divBdr>
    </w:div>
    <w:div w:id="485246360">
      <w:bodyDiv w:val="1"/>
      <w:marLeft w:val="0"/>
      <w:marRight w:val="0"/>
      <w:marTop w:val="0"/>
      <w:marBottom w:val="0"/>
      <w:divBdr>
        <w:top w:val="none" w:sz="0" w:space="0" w:color="auto"/>
        <w:left w:val="none" w:sz="0" w:space="0" w:color="auto"/>
        <w:bottom w:val="none" w:sz="0" w:space="0" w:color="auto"/>
        <w:right w:val="none" w:sz="0" w:space="0" w:color="auto"/>
      </w:divBdr>
    </w:div>
    <w:div w:id="491602006">
      <w:bodyDiv w:val="1"/>
      <w:marLeft w:val="0"/>
      <w:marRight w:val="0"/>
      <w:marTop w:val="0"/>
      <w:marBottom w:val="0"/>
      <w:divBdr>
        <w:top w:val="none" w:sz="0" w:space="0" w:color="auto"/>
        <w:left w:val="none" w:sz="0" w:space="0" w:color="auto"/>
        <w:bottom w:val="none" w:sz="0" w:space="0" w:color="auto"/>
        <w:right w:val="none" w:sz="0" w:space="0" w:color="auto"/>
      </w:divBdr>
    </w:div>
    <w:div w:id="493423133">
      <w:bodyDiv w:val="1"/>
      <w:marLeft w:val="0"/>
      <w:marRight w:val="0"/>
      <w:marTop w:val="0"/>
      <w:marBottom w:val="0"/>
      <w:divBdr>
        <w:top w:val="none" w:sz="0" w:space="0" w:color="auto"/>
        <w:left w:val="none" w:sz="0" w:space="0" w:color="auto"/>
        <w:bottom w:val="none" w:sz="0" w:space="0" w:color="auto"/>
        <w:right w:val="none" w:sz="0" w:space="0" w:color="auto"/>
      </w:divBdr>
    </w:div>
    <w:div w:id="493449779">
      <w:bodyDiv w:val="1"/>
      <w:marLeft w:val="0"/>
      <w:marRight w:val="0"/>
      <w:marTop w:val="0"/>
      <w:marBottom w:val="0"/>
      <w:divBdr>
        <w:top w:val="none" w:sz="0" w:space="0" w:color="auto"/>
        <w:left w:val="none" w:sz="0" w:space="0" w:color="auto"/>
        <w:bottom w:val="none" w:sz="0" w:space="0" w:color="auto"/>
        <w:right w:val="none" w:sz="0" w:space="0" w:color="auto"/>
      </w:divBdr>
    </w:div>
    <w:div w:id="499128249">
      <w:bodyDiv w:val="1"/>
      <w:marLeft w:val="0"/>
      <w:marRight w:val="0"/>
      <w:marTop w:val="0"/>
      <w:marBottom w:val="0"/>
      <w:divBdr>
        <w:top w:val="none" w:sz="0" w:space="0" w:color="auto"/>
        <w:left w:val="none" w:sz="0" w:space="0" w:color="auto"/>
        <w:bottom w:val="none" w:sz="0" w:space="0" w:color="auto"/>
        <w:right w:val="none" w:sz="0" w:space="0" w:color="auto"/>
      </w:divBdr>
      <w:divsChild>
        <w:div w:id="595476382">
          <w:marLeft w:val="0"/>
          <w:marRight w:val="0"/>
          <w:marTop w:val="0"/>
          <w:marBottom w:val="150"/>
          <w:divBdr>
            <w:top w:val="none" w:sz="0" w:space="0" w:color="auto"/>
            <w:left w:val="none" w:sz="0" w:space="0" w:color="auto"/>
            <w:bottom w:val="none" w:sz="0" w:space="0" w:color="auto"/>
            <w:right w:val="none" w:sz="0" w:space="0" w:color="auto"/>
          </w:divBdr>
        </w:div>
        <w:div w:id="1080447888">
          <w:marLeft w:val="0"/>
          <w:marRight w:val="0"/>
          <w:marTop w:val="0"/>
          <w:marBottom w:val="0"/>
          <w:divBdr>
            <w:top w:val="none" w:sz="0" w:space="0" w:color="auto"/>
            <w:left w:val="none" w:sz="0" w:space="0" w:color="auto"/>
            <w:bottom w:val="none" w:sz="0" w:space="0" w:color="auto"/>
            <w:right w:val="none" w:sz="0" w:space="0" w:color="auto"/>
          </w:divBdr>
          <w:divsChild>
            <w:div w:id="991369559">
              <w:marLeft w:val="0"/>
              <w:marRight w:val="0"/>
              <w:marTop w:val="0"/>
              <w:marBottom w:val="0"/>
              <w:divBdr>
                <w:top w:val="none" w:sz="0" w:space="0" w:color="auto"/>
                <w:left w:val="none" w:sz="0" w:space="0" w:color="auto"/>
                <w:bottom w:val="none" w:sz="0" w:space="0" w:color="auto"/>
                <w:right w:val="none" w:sz="0" w:space="0" w:color="auto"/>
              </w:divBdr>
            </w:div>
          </w:divsChild>
        </w:div>
        <w:div w:id="1390878913">
          <w:marLeft w:val="0"/>
          <w:marRight w:val="0"/>
          <w:marTop w:val="0"/>
          <w:marBottom w:val="270"/>
          <w:divBdr>
            <w:top w:val="none" w:sz="0" w:space="0" w:color="auto"/>
            <w:left w:val="none" w:sz="0" w:space="0" w:color="auto"/>
            <w:bottom w:val="none" w:sz="0" w:space="0" w:color="auto"/>
            <w:right w:val="none" w:sz="0" w:space="0" w:color="auto"/>
          </w:divBdr>
        </w:div>
      </w:divsChild>
    </w:div>
    <w:div w:id="502624889">
      <w:bodyDiv w:val="1"/>
      <w:marLeft w:val="0"/>
      <w:marRight w:val="0"/>
      <w:marTop w:val="0"/>
      <w:marBottom w:val="0"/>
      <w:divBdr>
        <w:top w:val="none" w:sz="0" w:space="0" w:color="auto"/>
        <w:left w:val="none" w:sz="0" w:space="0" w:color="auto"/>
        <w:bottom w:val="none" w:sz="0" w:space="0" w:color="auto"/>
        <w:right w:val="none" w:sz="0" w:space="0" w:color="auto"/>
      </w:divBdr>
    </w:div>
    <w:div w:id="512962054">
      <w:bodyDiv w:val="1"/>
      <w:marLeft w:val="0"/>
      <w:marRight w:val="0"/>
      <w:marTop w:val="0"/>
      <w:marBottom w:val="0"/>
      <w:divBdr>
        <w:top w:val="none" w:sz="0" w:space="0" w:color="auto"/>
        <w:left w:val="none" w:sz="0" w:space="0" w:color="auto"/>
        <w:bottom w:val="none" w:sz="0" w:space="0" w:color="auto"/>
        <w:right w:val="none" w:sz="0" w:space="0" w:color="auto"/>
      </w:divBdr>
      <w:divsChild>
        <w:div w:id="52852267">
          <w:marLeft w:val="0"/>
          <w:marRight w:val="0"/>
          <w:marTop w:val="0"/>
          <w:marBottom w:val="150"/>
          <w:divBdr>
            <w:top w:val="none" w:sz="0" w:space="0" w:color="auto"/>
            <w:left w:val="none" w:sz="0" w:space="0" w:color="auto"/>
            <w:bottom w:val="none" w:sz="0" w:space="0" w:color="auto"/>
            <w:right w:val="none" w:sz="0" w:space="0" w:color="auto"/>
          </w:divBdr>
        </w:div>
        <w:div w:id="515851680">
          <w:marLeft w:val="0"/>
          <w:marRight w:val="0"/>
          <w:marTop w:val="0"/>
          <w:marBottom w:val="0"/>
          <w:divBdr>
            <w:top w:val="none" w:sz="0" w:space="0" w:color="auto"/>
            <w:left w:val="none" w:sz="0" w:space="0" w:color="auto"/>
            <w:bottom w:val="none" w:sz="0" w:space="0" w:color="auto"/>
            <w:right w:val="none" w:sz="0" w:space="0" w:color="auto"/>
          </w:divBdr>
          <w:divsChild>
            <w:div w:id="163857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999116">
      <w:bodyDiv w:val="1"/>
      <w:marLeft w:val="0"/>
      <w:marRight w:val="0"/>
      <w:marTop w:val="0"/>
      <w:marBottom w:val="0"/>
      <w:divBdr>
        <w:top w:val="none" w:sz="0" w:space="0" w:color="auto"/>
        <w:left w:val="none" w:sz="0" w:space="0" w:color="auto"/>
        <w:bottom w:val="none" w:sz="0" w:space="0" w:color="auto"/>
        <w:right w:val="none" w:sz="0" w:space="0" w:color="auto"/>
      </w:divBdr>
    </w:div>
    <w:div w:id="533926916">
      <w:bodyDiv w:val="1"/>
      <w:marLeft w:val="0"/>
      <w:marRight w:val="0"/>
      <w:marTop w:val="0"/>
      <w:marBottom w:val="0"/>
      <w:divBdr>
        <w:top w:val="none" w:sz="0" w:space="0" w:color="auto"/>
        <w:left w:val="none" w:sz="0" w:space="0" w:color="auto"/>
        <w:bottom w:val="none" w:sz="0" w:space="0" w:color="auto"/>
        <w:right w:val="none" w:sz="0" w:space="0" w:color="auto"/>
      </w:divBdr>
    </w:div>
    <w:div w:id="534656348">
      <w:bodyDiv w:val="1"/>
      <w:marLeft w:val="0"/>
      <w:marRight w:val="0"/>
      <w:marTop w:val="0"/>
      <w:marBottom w:val="0"/>
      <w:divBdr>
        <w:top w:val="none" w:sz="0" w:space="0" w:color="auto"/>
        <w:left w:val="none" w:sz="0" w:space="0" w:color="auto"/>
        <w:bottom w:val="none" w:sz="0" w:space="0" w:color="auto"/>
        <w:right w:val="none" w:sz="0" w:space="0" w:color="auto"/>
      </w:divBdr>
    </w:div>
    <w:div w:id="536505417">
      <w:bodyDiv w:val="1"/>
      <w:marLeft w:val="0"/>
      <w:marRight w:val="0"/>
      <w:marTop w:val="0"/>
      <w:marBottom w:val="0"/>
      <w:divBdr>
        <w:top w:val="none" w:sz="0" w:space="0" w:color="auto"/>
        <w:left w:val="none" w:sz="0" w:space="0" w:color="auto"/>
        <w:bottom w:val="none" w:sz="0" w:space="0" w:color="auto"/>
        <w:right w:val="none" w:sz="0" w:space="0" w:color="auto"/>
      </w:divBdr>
    </w:div>
    <w:div w:id="537820157">
      <w:bodyDiv w:val="1"/>
      <w:marLeft w:val="0"/>
      <w:marRight w:val="0"/>
      <w:marTop w:val="0"/>
      <w:marBottom w:val="0"/>
      <w:divBdr>
        <w:top w:val="none" w:sz="0" w:space="0" w:color="auto"/>
        <w:left w:val="none" w:sz="0" w:space="0" w:color="auto"/>
        <w:bottom w:val="none" w:sz="0" w:space="0" w:color="auto"/>
        <w:right w:val="none" w:sz="0" w:space="0" w:color="auto"/>
      </w:divBdr>
    </w:div>
    <w:div w:id="541527389">
      <w:bodyDiv w:val="1"/>
      <w:marLeft w:val="0"/>
      <w:marRight w:val="0"/>
      <w:marTop w:val="0"/>
      <w:marBottom w:val="0"/>
      <w:divBdr>
        <w:top w:val="none" w:sz="0" w:space="0" w:color="auto"/>
        <w:left w:val="none" w:sz="0" w:space="0" w:color="auto"/>
        <w:bottom w:val="none" w:sz="0" w:space="0" w:color="auto"/>
        <w:right w:val="none" w:sz="0" w:space="0" w:color="auto"/>
      </w:divBdr>
    </w:div>
    <w:div w:id="551117124">
      <w:bodyDiv w:val="1"/>
      <w:marLeft w:val="0"/>
      <w:marRight w:val="0"/>
      <w:marTop w:val="0"/>
      <w:marBottom w:val="0"/>
      <w:divBdr>
        <w:top w:val="none" w:sz="0" w:space="0" w:color="auto"/>
        <w:left w:val="none" w:sz="0" w:space="0" w:color="auto"/>
        <w:bottom w:val="none" w:sz="0" w:space="0" w:color="auto"/>
        <w:right w:val="none" w:sz="0" w:space="0" w:color="auto"/>
      </w:divBdr>
    </w:div>
    <w:div w:id="555245165">
      <w:bodyDiv w:val="1"/>
      <w:marLeft w:val="0"/>
      <w:marRight w:val="0"/>
      <w:marTop w:val="0"/>
      <w:marBottom w:val="0"/>
      <w:divBdr>
        <w:top w:val="none" w:sz="0" w:space="0" w:color="auto"/>
        <w:left w:val="none" w:sz="0" w:space="0" w:color="auto"/>
        <w:bottom w:val="none" w:sz="0" w:space="0" w:color="auto"/>
        <w:right w:val="none" w:sz="0" w:space="0" w:color="auto"/>
      </w:divBdr>
      <w:divsChild>
        <w:div w:id="434591366">
          <w:marLeft w:val="0"/>
          <w:marRight w:val="0"/>
          <w:marTop w:val="0"/>
          <w:marBottom w:val="0"/>
          <w:divBdr>
            <w:top w:val="none" w:sz="0" w:space="0" w:color="auto"/>
            <w:left w:val="none" w:sz="0" w:space="0" w:color="auto"/>
            <w:bottom w:val="none" w:sz="0" w:space="0" w:color="auto"/>
            <w:right w:val="none" w:sz="0" w:space="0" w:color="auto"/>
          </w:divBdr>
        </w:div>
        <w:div w:id="1976713765">
          <w:marLeft w:val="0"/>
          <w:marRight w:val="0"/>
          <w:marTop w:val="0"/>
          <w:marBottom w:val="0"/>
          <w:divBdr>
            <w:top w:val="none" w:sz="0" w:space="0" w:color="auto"/>
            <w:left w:val="none" w:sz="0" w:space="0" w:color="auto"/>
            <w:bottom w:val="none" w:sz="0" w:space="0" w:color="auto"/>
            <w:right w:val="none" w:sz="0" w:space="0" w:color="auto"/>
          </w:divBdr>
        </w:div>
      </w:divsChild>
    </w:div>
    <w:div w:id="558516306">
      <w:bodyDiv w:val="1"/>
      <w:marLeft w:val="0"/>
      <w:marRight w:val="0"/>
      <w:marTop w:val="0"/>
      <w:marBottom w:val="0"/>
      <w:divBdr>
        <w:top w:val="none" w:sz="0" w:space="0" w:color="auto"/>
        <w:left w:val="none" w:sz="0" w:space="0" w:color="auto"/>
        <w:bottom w:val="none" w:sz="0" w:space="0" w:color="auto"/>
        <w:right w:val="none" w:sz="0" w:space="0" w:color="auto"/>
      </w:divBdr>
    </w:div>
    <w:div w:id="562713913">
      <w:bodyDiv w:val="1"/>
      <w:marLeft w:val="0"/>
      <w:marRight w:val="0"/>
      <w:marTop w:val="0"/>
      <w:marBottom w:val="0"/>
      <w:divBdr>
        <w:top w:val="none" w:sz="0" w:space="0" w:color="auto"/>
        <w:left w:val="none" w:sz="0" w:space="0" w:color="auto"/>
        <w:bottom w:val="none" w:sz="0" w:space="0" w:color="auto"/>
        <w:right w:val="none" w:sz="0" w:space="0" w:color="auto"/>
      </w:divBdr>
    </w:div>
    <w:div w:id="563950963">
      <w:bodyDiv w:val="1"/>
      <w:marLeft w:val="0"/>
      <w:marRight w:val="0"/>
      <w:marTop w:val="0"/>
      <w:marBottom w:val="0"/>
      <w:divBdr>
        <w:top w:val="none" w:sz="0" w:space="0" w:color="auto"/>
        <w:left w:val="none" w:sz="0" w:space="0" w:color="auto"/>
        <w:bottom w:val="none" w:sz="0" w:space="0" w:color="auto"/>
        <w:right w:val="none" w:sz="0" w:space="0" w:color="auto"/>
      </w:divBdr>
    </w:div>
    <w:div w:id="566494039">
      <w:bodyDiv w:val="1"/>
      <w:marLeft w:val="0"/>
      <w:marRight w:val="0"/>
      <w:marTop w:val="0"/>
      <w:marBottom w:val="0"/>
      <w:divBdr>
        <w:top w:val="none" w:sz="0" w:space="0" w:color="auto"/>
        <w:left w:val="none" w:sz="0" w:space="0" w:color="auto"/>
        <w:bottom w:val="none" w:sz="0" w:space="0" w:color="auto"/>
        <w:right w:val="none" w:sz="0" w:space="0" w:color="auto"/>
      </w:divBdr>
    </w:div>
    <w:div w:id="571888120">
      <w:bodyDiv w:val="1"/>
      <w:marLeft w:val="0"/>
      <w:marRight w:val="0"/>
      <w:marTop w:val="0"/>
      <w:marBottom w:val="0"/>
      <w:divBdr>
        <w:top w:val="none" w:sz="0" w:space="0" w:color="auto"/>
        <w:left w:val="none" w:sz="0" w:space="0" w:color="auto"/>
        <w:bottom w:val="none" w:sz="0" w:space="0" w:color="auto"/>
        <w:right w:val="none" w:sz="0" w:space="0" w:color="auto"/>
      </w:divBdr>
      <w:divsChild>
        <w:div w:id="690180688">
          <w:marLeft w:val="0"/>
          <w:marRight w:val="0"/>
          <w:marTop w:val="0"/>
          <w:marBottom w:val="150"/>
          <w:divBdr>
            <w:top w:val="none" w:sz="0" w:space="0" w:color="auto"/>
            <w:left w:val="none" w:sz="0" w:space="0" w:color="auto"/>
            <w:bottom w:val="none" w:sz="0" w:space="0" w:color="auto"/>
            <w:right w:val="none" w:sz="0" w:space="0" w:color="auto"/>
          </w:divBdr>
        </w:div>
        <w:div w:id="1570262299">
          <w:marLeft w:val="0"/>
          <w:marRight w:val="0"/>
          <w:marTop w:val="0"/>
          <w:marBottom w:val="0"/>
          <w:divBdr>
            <w:top w:val="none" w:sz="0" w:space="0" w:color="auto"/>
            <w:left w:val="none" w:sz="0" w:space="0" w:color="auto"/>
            <w:bottom w:val="none" w:sz="0" w:space="0" w:color="auto"/>
            <w:right w:val="none" w:sz="0" w:space="0" w:color="auto"/>
          </w:divBdr>
          <w:divsChild>
            <w:div w:id="1526672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993006">
      <w:bodyDiv w:val="1"/>
      <w:marLeft w:val="0"/>
      <w:marRight w:val="0"/>
      <w:marTop w:val="0"/>
      <w:marBottom w:val="0"/>
      <w:divBdr>
        <w:top w:val="none" w:sz="0" w:space="0" w:color="auto"/>
        <w:left w:val="none" w:sz="0" w:space="0" w:color="auto"/>
        <w:bottom w:val="none" w:sz="0" w:space="0" w:color="auto"/>
        <w:right w:val="none" w:sz="0" w:space="0" w:color="auto"/>
      </w:divBdr>
    </w:div>
    <w:div w:id="587009186">
      <w:bodyDiv w:val="1"/>
      <w:marLeft w:val="0"/>
      <w:marRight w:val="0"/>
      <w:marTop w:val="0"/>
      <w:marBottom w:val="0"/>
      <w:divBdr>
        <w:top w:val="none" w:sz="0" w:space="0" w:color="auto"/>
        <w:left w:val="none" w:sz="0" w:space="0" w:color="auto"/>
        <w:bottom w:val="none" w:sz="0" w:space="0" w:color="auto"/>
        <w:right w:val="none" w:sz="0" w:space="0" w:color="auto"/>
      </w:divBdr>
      <w:divsChild>
        <w:div w:id="93790194">
          <w:marLeft w:val="0"/>
          <w:marRight w:val="0"/>
          <w:marTop w:val="0"/>
          <w:marBottom w:val="0"/>
          <w:divBdr>
            <w:top w:val="none" w:sz="0" w:space="0" w:color="auto"/>
            <w:left w:val="none" w:sz="0" w:space="0" w:color="auto"/>
            <w:bottom w:val="none" w:sz="0" w:space="0" w:color="auto"/>
            <w:right w:val="none" w:sz="0" w:space="0" w:color="auto"/>
          </w:divBdr>
        </w:div>
      </w:divsChild>
    </w:div>
    <w:div w:id="589119165">
      <w:bodyDiv w:val="1"/>
      <w:marLeft w:val="0"/>
      <w:marRight w:val="0"/>
      <w:marTop w:val="0"/>
      <w:marBottom w:val="0"/>
      <w:divBdr>
        <w:top w:val="none" w:sz="0" w:space="0" w:color="auto"/>
        <w:left w:val="none" w:sz="0" w:space="0" w:color="auto"/>
        <w:bottom w:val="none" w:sz="0" w:space="0" w:color="auto"/>
        <w:right w:val="none" w:sz="0" w:space="0" w:color="auto"/>
      </w:divBdr>
    </w:div>
    <w:div w:id="590814750">
      <w:bodyDiv w:val="1"/>
      <w:marLeft w:val="0"/>
      <w:marRight w:val="0"/>
      <w:marTop w:val="0"/>
      <w:marBottom w:val="0"/>
      <w:divBdr>
        <w:top w:val="none" w:sz="0" w:space="0" w:color="auto"/>
        <w:left w:val="none" w:sz="0" w:space="0" w:color="auto"/>
        <w:bottom w:val="none" w:sz="0" w:space="0" w:color="auto"/>
        <w:right w:val="none" w:sz="0" w:space="0" w:color="auto"/>
      </w:divBdr>
    </w:div>
    <w:div w:id="594823234">
      <w:bodyDiv w:val="1"/>
      <w:marLeft w:val="0"/>
      <w:marRight w:val="0"/>
      <w:marTop w:val="0"/>
      <w:marBottom w:val="0"/>
      <w:divBdr>
        <w:top w:val="none" w:sz="0" w:space="0" w:color="auto"/>
        <w:left w:val="none" w:sz="0" w:space="0" w:color="auto"/>
        <w:bottom w:val="none" w:sz="0" w:space="0" w:color="auto"/>
        <w:right w:val="none" w:sz="0" w:space="0" w:color="auto"/>
      </w:divBdr>
    </w:div>
    <w:div w:id="602883153">
      <w:bodyDiv w:val="1"/>
      <w:marLeft w:val="0"/>
      <w:marRight w:val="0"/>
      <w:marTop w:val="0"/>
      <w:marBottom w:val="0"/>
      <w:divBdr>
        <w:top w:val="none" w:sz="0" w:space="0" w:color="auto"/>
        <w:left w:val="none" w:sz="0" w:space="0" w:color="auto"/>
        <w:bottom w:val="none" w:sz="0" w:space="0" w:color="auto"/>
        <w:right w:val="none" w:sz="0" w:space="0" w:color="auto"/>
      </w:divBdr>
    </w:div>
    <w:div w:id="609362850">
      <w:bodyDiv w:val="1"/>
      <w:marLeft w:val="0"/>
      <w:marRight w:val="0"/>
      <w:marTop w:val="0"/>
      <w:marBottom w:val="0"/>
      <w:divBdr>
        <w:top w:val="none" w:sz="0" w:space="0" w:color="auto"/>
        <w:left w:val="none" w:sz="0" w:space="0" w:color="auto"/>
        <w:bottom w:val="none" w:sz="0" w:space="0" w:color="auto"/>
        <w:right w:val="none" w:sz="0" w:space="0" w:color="auto"/>
      </w:divBdr>
    </w:div>
    <w:div w:id="610288199">
      <w:bodyDiv w:val="1"/>
      <w:marLeft w:val="0"/>
      <w:marRight w:val="0"/>
      <w:marTop w:val="0"/>
      <w:marBottom w:val="0"/>
      <w:divBdr>
        <w:top w:val="none" w:sz="0" w:space="0" w:color="auto"/>
        <w:left w:val="none" w:sz="0" w:space="0" w:color="auto"/>
        <w:bottom w:val="none" w:sz="0" w:space="0" w:color="auto"/>
        <w:right w:val="none" w:sz="0" w:space="0" w:color="auto"/>
      </w:divBdr>
      <w:divsChild>
        <w:div w:id="1650550449">
          <w:marLeft w:val="0"/>
          <w:marRight w:val="0"/>
          <w:marTop w:val="0"/>
          <w:marBottom w:val="150"/>
          <w:divBdr>
            <w:top w:val="none" w:sz="0" w:space="0" w:color="auto"/>
            <w:left w:val="none" w:sz="0" w:space="0" w:color="auto"/>
            <w:bottom w:val="none" w:sz="0" w:space="0" w:color="auto"/>
            <w:right w:val="none" w:sz="0" w:space="0" w:color="auto"/>
          </w:divBdr>
        </w:div>
      </w:divsChild>
    </w:div>
    <w:div w:id="610740599">
      <w:bodyDiv w:val="1"/>
      <w:marLeft w:val="0"/>
      <w:marRight w:val="0"/>
      <w:marTop w:val="0"/>
      <w:marBottom w:val="0"/>
      <w:divBdr>
        <w:top w:val="none" w:sz="0" w:space="0" w:color="auto"/>
        <w:left w:val="none" w:sz="0" w:space="0" w:color="auto"/>
        <w:bottom w:val="none" w:sz="0" w:space="0" w:color="auto"/>
        <w:right w:val="none" w:sz="0" w:space="0" w:color="auto"/>
      </w:divBdr>
      <w:divsChild>
        <w:div w:id="407315419">
          <w:marLeft w:val="0"/>
          <w:marRight w:val="0"/>
          <w:marTop w:val="0"/>
          <w:marBottom w:val="150"/>
          <w:divBdr>
            <w:top w:val="none" w:sz="0" w:space="0" w:color="auto"/>
            <w:left w:val="none" w:sz="0" w:space="0" w:color="auto"/>
            <w:bottom w:val="none" w:sz="0" w:space="0" w:color="auto"/>
            <w:right w:val="none" w:sz="0" w:space="0" w:color="auto"/>
          </w:divBdr>
        </w:div>
      </w:divsChild>
    </w:div>
    <w:div w:id="611939330">
      <w:bodyDiv w:val="1"/>
      <w:marLeft w:val="0"/>
      <w:marRight w:val="0"/>
      <w:marTop w:val="0"/>
      <w:marBottom w:val="0"/>
      <w:divBdr>
        <w:top w:val="none" w:sz="0" w:space="0" w:color="auto"/>
        <w:left w:val="none" w:sz="0" w:space="0" w:color="auto"/>
        <w:bottom w:val="none" w:sz="0" w:space="0" w:color="auto"/>
        <w:right w:val="none" w:sz="0" w:space="0" w:color="auto"/>
      </w:divBdr>
    </w:div>
    <w:div w:id="617297401">
      <w:bodyDiv w:val="1"/>
      <w:marLeft w:val="0"/>
      <w:marRight w:val="0"/>
      <w:marTop w:val="0"/>
      <w:marBottom w:val="0"/>
      <w:divBdr>
        <w:top w:val="none" w:sz="0" w:space="0" w:color="auto"/>
        <w:left w:val="none" w:sz="0" w:space="0" w:color="auto"/>
        <w:bottom w:val="none" w:sz="0" w:space="0" w:color="auto"/>
        <w:right w:val="none" w:sz="0" w:space="0" w:color="auto"/>
      </w:divBdr>
      <w:divsChild>
        <w:div w:id="242960934">
          <w:marLeft w:val="0"/>
          <w:marRight w:val="0"/>
          <w:marTop w:val="0"/>
          <w:marBottom w:val="0"/>
          <w:divBdr>
            <w:top w:val="none" w:sz="0" w:space="0" w:color="auto"/>
            <w:left w:val="none" w:sz="0" w:space="0" w:color="auto"/>
            <w:bottom w:val="none" w:sz="0" w:space="0" w:color="auto"/>
            <w:right w:val="none" w:sz="0" w:space="0" w:color="auto"/>
          </w:divBdr>
          <w:divsChild>
            <w:div w:id="838496771">
              <w:marLeft w:val="0"/>
              <w:marRight w:val="0"/>
              <w:marTop w:val="0"/>
              <w:marBottom w:val="0"/>
              <w:divBdr>
                <w:top w:val="none" w:sz="0" w:space="0" w:color="auto"/>
                <w:left w:val="none" w:sz="0" w:space="0" w:color="auto"/>
                <w:bottom w:val="none" w:sz="0" w:space="0" w:color="auto"/>
                <w:right w:val="none" w:sz="0" w:space="0" w:color="auto"/>
              </w:divBdr>
            </w:div>
          </w:divsChild>
        </w:div>
        <w:div w:id="1154420445">
          <w:marLeft w:val="0"/>
          <w:marRight w:val="0"/>
          <w:marTop w:val="0"/>
          <w:marBottom w:val="150"/>
          <w:divBdr>
            <w:top w:val="none" w:sz="0" w:space="0" w:color="auto"/>
            <w:left w:val="none" w:sz="0" w:space="0" w:color="auto"/>
            <w:bottom w:val="none" w:sz="0" w:space="0" w:color="auto"/>
            <w:right w:val="none" w:sz="0" w:space="0" w:color="auto"/>
          </w:divBdr>
        </w:div>
      </w:divsChild>
    </w:div>
    <w:div w:id="622689397">
      <w:bodyDiv w:val="1"/>
      <w:marLeft w:val="0"/>
      <w:marRight w:val="0"/>
      <w:marTop w:val="0"/>
      <w:marBottom w:val="0"/>
      <w:divBdr>
        <w:top w:val="none" w:sz="0" w:space="0" w:color="auto"/>
        <w:left w:val="none" w:sz="0" w:space="0" w:color="auto"/>
        <w:bottom w:val="none" w:sz="0" w:space="0" w:color="auto"/>
        <w:right w:val="none" w:sz="0" w:space="0" w:color="auto"/>
      </w:divBdr>
    </w:div>
    <w:div w:id="625159709">
      <w:bodyDiv w:val="1"/>
      <w:marLeft w:val="0"/>
      <w:marRight w:val="0"/>
      <w:marTop w:val="0"/>
      <w:marBottom w:val="0"/>
      <w:divBdr>
        <w:top w:val="none" w:sz="0" w:space="0" w:color="auto"/>
        <w:left w:val="none" w:sz="0" w:space="0" w:color="auto"/>
        <w:bottom w:val="none" w:sz="0" w:space="0" w:color="auto"/>
        <w:right w:val="none" w:sz="0" w:space="0" w:color="auto"/>
      </w:divBdr>
    </w:div>
    <w:div w:id="630675475">
      <w:bodyDiv w:val="1"/>
      <w:marLeft w:val="0"/>
      <w:marRight w:val="0"/>
      <w:marTop w:val="0"/>
      <w:marBottom w:val="0"/>
      <w:divBdr>
        <w:top w:val="none" w:sz="0" w:space="0" w:color="auto"/>
        <w:left w:val="none" w:sz="0" w:space="0" w:color="auto"/>
        <w:bottom w:val="none" w:sz="0" w:space="0" w:color="auto"/>
        <w:right w:val="none" w:sz="0" w:space="0" w:color="auto"/>
      </w:divBdr>
    </w:div>
    <w:div w:id="646056686">
      <w:bodyDiv w:val="1"/>
      <w:marLeft w:val="0"/>
      <w:marRight w:val="0"/>
      <w:marTop w:val="0"/>
      <w:marBottom w:val="0"/>
      <w:divBdr>
        <w:top w:val="none" w:sz="0" w:space="0" w:color="auto"/>
        <w:left w:val="none" w:sz="0" w:space="0" w:color="auto"/>
        <w:bottom w:val="none" w:sz="0" w:space="0" w:color="auto"/>
        <w:right w:val="none" w:sz="0" w:space="0" w:color="auto"/>
      </w:divBdr>
    </w:div>
    <w:div w:id="648755001">
      <w:bodyDiv w:val="1"/>
      <w:marLeft w:val="0"/>
      <w:marRight w:val="0"/>
      <w:marTop w:val="0"/>
      <w:marBottom w:val="0"/>
      <w:divBdr>
        <w:top w:val="none" w:sz="0" w:space="0" w:color="auto"/>
        <w:left w:val="none" w:sz="0" w:space="0" w:color="auto"/>
        <w:bottom w:val="none" w:sz="0" w:space="0" w:color="auto"/>
        <w:right w:val="none" w:sz="0" w:space="0" w:color="auto"/>
      </w:divBdr>
    </w:div>
    <w:div w:id="652368165">
      <w:bodyDiv w:val="1"/>
      <w:marLeft w:val="0"/>
      <w:marRight w:val="0"/>
      <w:marTop w:val="0"/>
      <w:marBottom w:val="0"/>
      <w:divBdr>
        <w:top w:val="none" w:sz="0" w:space="0" w:color="auto"/>
        <w:left w:val="none" w:sz="0" w:space="0" w:color="auto"/>
        <w:bottom w:val="none" w:sz="0" w:space="0" w:color="auto"/>
        <w:right w:val="none" w:sz="0" w:space="0" w:color="auto"/>
      </w:divBdr>
    </w:div>
    <w:div w:id="656568814">
      <w:bodyDiv w:val="1"/>
      <w:marLeft w:val="0"/>
      <w:marRight w:val="0"/>
      <w:marTop w:val="0"/>
      <w:marBottom w:val="0"/>
      <w:divBdr>
        <w:top w:val="none" w:sz="0" w:space="0" w:color="auto"/>
        <w:left w:val="none" w:sz="0" w:space="0" w:color="auto"/>
        <w:bottom w:val="none" w:sz="0" w:space="0" w:color="auto"/>
        <w:right w:val="none" w:sz="0" w:space="0" w:color="auto"/>
      </w:divBdr>
    </w:div>
    <w:div w:id="660307215">
      <w:bodyDiv w:val="1"/>
      <w:marLeft w:val="0"/>
      <w:marRight w:val="0"/>
      <w:marTop w:val="0"/>
      <w:marBottom w:val="0"/>
      <w:divBdr>
        <w:top w:val="none" w:sz="0" w:space="0" w:color="auto"/>
        <w:left w:val="none" w:sz="0" w:space="0" w:color="auto"/>
        <w:bottom w:val="none" w:sz="0" w:space="0" w:color="auto"/>
        <w:right w:val="none" w:sz="0" w:space="0" w:color="auto"/>
      </w:divBdr>
    </w:div>
    <w:div w:id="664821645">
      <w:bodyDiv w:val="1"/>
      <w:marLeft w:val="0"/>
      <w:marRight w:val="0"/>
      <w:marTop w:val="0"/>
      <w:marBottom w:val="0"/>
      <w:divBdr>
        <w:top w:val="none" w:sz="0" w:space="0" w:color="auto"/>
        <w:left w:val="none" w:sz="0" w:space="0" w:color="auto"/>
        <w:bottom w:val="none" w:sz="0" w:space="0" w:color="auto"/>
        <w:right w:val="none" w:sz="0" w:space="0" w:color="auto"/>
      </w:divBdr>
      <w:divsChild>
        <w:div w:id="825702696">
          <w:marLeft w:val="0"/>
          <w:marRight w:val="0"/>
          <w:marTop w:val="0"/>
          <w:marBottom w:val="0"/>
          <w:divBdr>
            <w:top w:val="none" w:sz="0" w:space="0" w:color="auto"/>
            <w:left w:val="none" w:sz="0" w:space="0" w:color="auto"/>
            <w:bottom w:val="none" w:sz="0" w:space="0" w:color="auto"/>
            <w:right w:val="none" w:sz="0" w:space="0" w:color="auto"/>
          </w:divBdr>
        </w:div>
        <w:div w:id="993610218">
          <w:marLeft w:val="0"/>
          <w:marRight w:val="0"/>
          <w:marTop w:val="0"/>
          <w:marBottom w:val="0"/>
          <w:divBdr>
            <w:top w:val="none" w:sz="0" w:space="0" w:color="auto"/>
            <w:left w:val="none" w:sz="0" w:space="0" w:color="auto"/>
            <w:bottom w:val="none" w:sz="0" w:space="0" w:color="auto"/>
            <w:right w:val="none" w:sz="0" w:space="0" w:color="auto"/>
          </w:divBdr>
        </w:div>
        <w:div w:id="1576284628">
          <w:marLeft w:val="0"/>
          <w:marRight w:val="0"/>
          <w:marTop w:val="0"/>
          <w:marBottom w:val="0"/>
          <w:divBdr>
            <w:top w:val="none" w:sz="0" w:space="0" w:color="auto"/>
            <w:left w:val="none" w:sz="0" w:space="0" w:color="auto"/>
            <w:bottom w:val="none" w:sz="0" w:space="0" w:color="auto"/>
            <w:right w:val="none" w:sz="0" w:space="0" w:color="auto"/>
          </w:divBdr>
        </w:div>
        <w:div w:id="1780444050">
          <w:marLeft w:val="0"/>
          <w:marRight w:val="0"/>
          <w:marTop w:val="0"/>
          <w:marBottom w:val="0"/>
          <w:divBdr>
            <w:top w:val="none" w:sz="0" w:space="0" w:color="auto"/>
            <w:left w:val="none" w:sz="0" w:space="0" w:color="auto"/>
            <w:bottom w:val="none" w:sz="0" w:space="0" w:color="auto"/>
            <w:right w:val="none" w:sz="0" w:space="0" w:color="auto"/>
          </w:divBdr>
        </w:div>
        <w:div w:id="2059739548">
          <w:marLeft w:val="0"/>
          <w:marRight w:val="0"/>
          <w:marTop w:val="0"/>
          <w:marBottom w:val="0"/>
          <w:divBdr>
            <w:top w:val="none" w:sz="0" w:space="0" w:color="auto"/>
            <w:left w:val="none" w:sz="0" w:space="0" w:color="auto"/>
            <w:bottom w:val="none" w:sz="0" w:space="0" w:color="auto"/>
            <w:right w:val="none" w:sz="0" w:space="0" w:color="auto"/>
          </w:divBdr>
        </w:div>
      </w:divsChild>
    </w:div>
    <w:div w:id="669673894">
      <w:bodyDiv w:val="1"/>
      <w:marLeft w:val="0"/>
      <w:marRight w:val="0"/>
      <w:marTop w:val="0"/>
      <w:marBottom w:val="0"/>
      <w:divBdr>
        <w:top w:val="none" w:sz="0" w:space="0" w:color="auto"/>
        <w:left w:val="none" w:sz="0" w:space="0" w:color="auto"/>
        <w:bottom w:val="none" w:sz="0" w:space="0" w:color="auto"/>
        <w:right w:val="none" w:sz="0" w:space="0" w:color="auto"/>
      </w:divBdr>
    </w:div>
    <w:div w:id="671221636">
      <w:bodyDiv w:val="1"/>
      <w:marLeft w:val="0"/>
      <w:marRight w:val="0"/>
      <w:marTop w:val="0"/>
      <w:marBottom w:val="0"/>
      <w:divBdr>
        <w:top w:val="none" w:sz="0" w:space="0" w:color="auto"/>
        <w:left w:val="none" w:sz="0" w:space="0" w:color="auto"/>
        <w:bottom w:val="none" w:sz="0" w:space="0" w:color="auto"/>
        <w:right w:val="none" w:sz="0" w:space="0" w:color="auto"/>
      </w:divBdr>
    </w:div>
    <w:div w:id="673915539">
      <w:bodyDiv w:val="1"/>
      <w:marLeft w:val="0"/>
      <w:marRight w:val="0"/>
      <w:marTop w:val="0"/>
      <w:marBottom w:val="0"/>
      <w:divBdr>
        <w:top w:val="none" w:sz="0" w:space="0" w:color="auto"/>
        <w:left w:val="none" w:sz="0" w:space="0" w:color="auto"/>
        <w:bottom w:val="none" w:sz="0" w:space="0" w:color="auto"/>
        <w:right w:val="none" w:sz="0" w:space="0" w:color="auto"/>
      </w:divBdr>
    </w:div>
    <w:div w:id="679702443">
      <w:bodyDiv w:val="1"/>
      <w:marLeft w:val="0"/>
      <w:marRight w:val="0"/>
      <w:marTop w:val="0"/>
      <w:marBottom w:val="0"/>
      <w:divBdr>
        <w:top w:val="none" w:sz="0" w:space="0" w:color="auto"/>
        <w:left w:val="none" w:sz="0" w:space="0" w:color="auto"/>
        <w:bottom w:val="none" w:sz="0" w:space="0" w:color="auto"/>
        <w:right w:val="none" w:sz="0" w:space="0" w:color="auto"/>
      </w:divBdr>
    </w:div>
    <w:div w:id="679746185">
      <w:bodyDiv w:val="1"/>
      <w:marLeft w:val="0"/>
      <w:marRight w:val="0"/>
      <w:marTop w:val="0"/>
      <w:marBottom w:val="0"/>
      <w:divBdr>
        <w:top w:val="none" w:sz="0" w:space="0" w:color="auto"/>
        <w:left w:val="none" w:sz="0" w:space="0" w:color="auto"/>
        <w:bottom w:val="none" w:sz="0" w:space="0" w:color="auto"/>
        <w:right w:val="none" w:sz="0" w:space="0" w:color="auto"/>
      </w:divBdr>
    </w:div>
    <w:div w:id="691688181">
      <w:bodyDiv w:val="1"/>
      <w:marLeft w:val="0"/>
      <w:marRight w:val="0"/>
      <w:marTop w:val="0"/>
      <w:marBottom w:val="0"/>
      <w:divBdr>
        <w:top w:val="none" w:sz="0" w:space="0" w:color="auto"/>
        <w:left w:val="none" w:sz="0" w:space="0" w:color="auto"/>
        <w:bottom w:val="none" w:sz="0" w:space="0" w:color="auto"/>
        <w:right w:val="none" w:sz="0" w:space="0" w:color="auto"/>
      </w:divBdr>
    </w:div>
    <w:div w:id="693924449">
      <w:bodyDiv w:val="1"/>
      <w:marLeft w:val="0"/>
      <w:marRight w:val="0"/>
      <w:marTop w:val="0"/>
      <w:marBottom w:val="0"/>
      <w:divBdr>
        <w:top w:val="none" w:sz="0" w:space="0" w:color="auto"/>
        <w:left w:val="none" w:sz="0" w:space="0" w:color="auto"/>
        <w:bottom w:val="none" w:sz="0" w:space="0" w:color="auto"/>
        <w:right w:val="none" w:sz="0" w:space="0" w:color="auto"/>
      </w:divBdr>
      <w:divsChild>
        <w:div w:id="1054962347">
          <w:marLeft w:val="0"/>
          <w:marRight w:val="0"/>
          <w:marTop w:val="0"/>
          <w:marBottom w:val="150"/>
          <w:divBdr>
            <w:top w:val="none" w:sz="0" w:space="0" w:color="auto"/>
            <w:left w:val="none" w:sz="0" w:space="0" w:color="auto"/>
            <w:bottom w:val="none" w:sz="0" w:space="0" w:color="auto"/>
            <w:right w:val="none" w:sz="0" w:space="0" w:color="auto"/>
          </w:divBdr>
        </w:div>
        <w:div w:id="1755584414">
          <w:marLeft w:val="0"/>
          <w:marRight w:val="0"/>
          <w:marTop w:val="0"/>
          <w:marBottom w:val="0"/>
          <w:divBdr>
            <w:top w:val="none" w:sz="0" w:space="0" w:color="auto"/>
            <w:left w:val="none" w:sz="0" w:space="0" w:color="auto"/>
            <w:bottom w:val="none" w:sz="0" w:space="0" w:color="auto"/>
            <w:right w:val="none" w:sz="0" w:space="0" w:color="auto"/>
          </w:divBdr>
          <w:divsChild>
            <w:div w:id="95329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593886">
      <w:bodyDiv w:val="1"/>
      <w:marLeft w:val="0"/>
      <w:marRight w:val="0"/>
      <w:marTop w:val="0"/>
      <w:marBottom w:val="0"/>
      <w:divBdr>
        <w:top w:val="none" w:sz="0" w:space="0" w:color="auto"/>
        <w:left w:val="none" w:sz="0" w:space="0" w:color="auto"/>
        <w:bottom w:val="none" w:sz="0" w:space="0" w:color="auto"/>
        <w:right w:val="none" w:sz="0" w:space="0" w:color="auto"/>
      </w:divBdr>
    </w:div>
    <w:div w:id="701899264">
      <w:bodyDiv w:val="1"/>
      <w:marLeft w:val="0"/>
      <w:marRight w:val="0"/>
      <w:marTop w:val="0"/>
      <w:marBottom w:val="0"/>
      <w:divBdr>
        <w:top w:val="none" w:sz="0" w:space="0" w:color="auto"/>
        <w:left w:val="none" w:sz="0" w:space="0" w:color="auto"/>
        <w:bottom w:val="none" w:sz="0" w:space="0" w:color="auto"/>
        <w:right w:val="none" w:sz="0" w:space="0" w:color="auto"/>
      </w:divBdr>
    </w:div>
    <w:div w:id="702242758">
      <w:bodyDiv w:val="1"/>
      <w:marLeft w:val="0"/>
      <w:marRight w:val="0"/>
      <w:marTop w:val="0"/>
      <w:marBottom w:val="0"/>
      <w:divBdr>
        <w:top w:val="none" w:sz="0" w:space="0" w:color="auto"/>
        <w:left w:val="none" w:sz="0" w:space="0" w:color="auto"/>
        <w:bottom w:val="none" w:sz="0" w:space="0" w:color="auto"/>
        <w:right w:val="none" w:sz="0" w:space="0" w:color="auto"/>
      </w:divBdr>
    </w:div>
    <w:div w:id="703941978">
      <w:bodyDiv w:val="1"/>
      <w:marLeft w:val="0"/>
      <w:marRight w:val="0"/>
      <w:marTop w:val="0"/>
      <w:marBottom w:val="0"/>
      <w:divBdr>
        <w:top w:val="none" w:sz="0" w:space="0" w:color="auto"/>
        <w:left w:val="none" w:sz="0" w:space="0" w:color="auto"/>
        <w:bottom w:val="none" w:sz="0" w:space="0" w:color="auto"/>
        <w:right w:val="none" w:sz="0" w:space="0" w:color="auto"/>
      </w:divBdr>
    </w:div>
    <w:div w:id="704713567">
      <w:bodyDiv w:val="1"/>
      <w:marLeft w:val="0"/>
      <w:marRight w:val="0"/>
      <w:marTop w:val="0"/>
      <w:marBottom w:val="0"/>
      <w:divBdr>
        <w:top w:val="none" w:sz="0" w:space="0" w:color="auto"/>
        <w:left w:val="none" w:sz="0" w:space="0" w:color="auto"/>
        <w:bottom w:val="none" w:sz="0" w:space="0" w:color="auto"/>
        <w:right w:val="none" w:sz="0" w:space="0" w:color="auto"/>
      </w:divBdr>
    </w:div>
    <w:div w:id="705568830">
      <w:bodyDiv w:val="1"/>
      <w:marLeft w:val="0"/>
      <w:marRight w:val="0"/>
      <w:marTop w:val="0"/>
      <w:marBottom w:val="0"/>
      <w:divBdr>
        <w:top w:val="none" w:sz="0" w:space="0" w:color="auto"/>
        <w:left w:val="none" w:sz="0" w:space="0" w:color="auto"/>
        <w:bottom w:val="none" w:sz="0" w:space="0" w:color="auto"/>
        <w:right w:val="none" w:sz="0" w:space="0" w:color="auto"/>
      </w:divBdr>
    </w:div>
    <w:div w:id="714042606">
      <w:bodyDiv w:val="1"/>
      <w:marLeft w:val="0"/>
      <w:marRight w:val="0"/>
      <w:marTop w:val="0"/>
      <w:marBottom w:val="0"/>
      <w:divBdr>
        <w:top w:val="none" w:sz="0" w:space="0" w:color="auto"/>
        <w:left w:val="none" w:sz="0" w:space="0" w:color="auto"/>
        <w:bottom w:val="none" w:sz="0" w:space="0" w:color="auto"/>
        <w:right w:val="none" w:sz="0" w:space="0" w:color="auto"/>
      </w:divBdr>
    </w:div>
    <w:div w:id="714426928">
      <w:bodyDiv w:val="1"/>
      <w:marLeft w:val="0"/>
      <w:marRight w:val="0"/>
      <w:marTop w:val="0"/>
      <w:marBottom w:val="0"/>
      <w:divBdr>
        <w:top w:val="none" w:sz="0" w:space="0" w:color="auto"/>
        <w:left w:val="none" w:sz="0" w:space="0" w:color="auto"/>
        <w:bottom w:val="none" w:sz="0" w:space="0" w:color="auto"/>
        <w:right w:val="none" w:sz="0" w:space="0" w:color="auto"/>
      </w:divBdr>
    </w:div>
    <w:div w:id="714743356">
      <w:bodyDiv w:val="1"/>
      <w:marLeft w:val="0"/>
      <w:marRight w:val="0"/>
      <w:marTop w:val="0"/>
      <w:marBottom w:val="0"/>
      <w:divBdr>
        <w:top w:val="none" w:sz="0" w:space="0" w:color="auto"/>
        <w:left w:val="none" w:sz="0" w:space="0" w:color="auto"/>
        <w:bottom w:val="none" w:sz="0" w:space="0" w:color="auto"/>
        <w:right w:val="none" w:sz="0" w:space="0" w:color="auto"/>
      </w:divBdr>
    </w:div>
    <w:div w:id="721488026">
      <w:bodyDiv w:val="1"/>
      <w:marLeft w:val="0"/>
      <w:marRight w:val="0"/>
      <w:marTop w:val="0"/>
      <w:marBottom w:val="0"/>
      <w:divBdr>
        <w:top w:val="none" w:sz="0" w:space="0" w:color="auto"/>
        <w:left w:val="none" w:sz="0" w:space="0" w:color="auto"/>
        <w:bottom w:val="none" w:sz="0" w:space="0" w:color="auto"/>
        <w:right w:val="none" w:sz="0" w:space="0" w:color="auto"/>
      </w:divBdr>
    </w:div>
    <w:div w:id="726150627">
      <w:bodyDiv w:val="1"/>
      <w:marLeft w:val="0"/>
      <w:marRight w:val="0"/>
      <w:marTop w:val="0"/>
      <w:marBottom w:val="0"/>
      <w:divBdr>
        <w:top w:val="none" w:sz="0" w:space="0" w:color="auto"/>
        <w:left w:val="none" w:sz="0" w:space="0" w:color="auto"/>
        <w:bottom w:val="none" w:sz="0" w:space="0" w:color="auto"/>
        <w:right w:val="none" w:sz="0" w:space="0" w:color="auto"/>
      </w:divBdr>
    </w:div>
    <w:div w:id="741369476">
      <w:bodyDiv w:val="1"/>
      <w:marLeft w:val="0"/>
      <w:marRight w:val="0"/>
      <w:marTop w:val="0"/>
      <w:marBottom w:val="0"/>
      <w:divBdr>
        <w:top w:val="none" w:sz="0" w:space="0" w:color="auto"/>
        <w:left w:val="none" w:sz="0" w:space="0" w:color="auto"/>
        <w:bottom w:val="none" w:sz="0" w:space="0" w:color="auto"/>
        <w:right w:val="none" w:sz="0" w:space="0" w:color="auto"/>
      </w:divBdr>
    </w:div>
    <w:div w:id="749155336">
      <w:bodyDiv w:val="1"/>
      <w:marLeft w:val="0"/>
      <w:marRight w:val="0"/>
      <w:marTop w:val="0"/>
      <w:marBottom w:val="0"/>
      <w:divBdr>
        <w:top w:val="none" w:sz="0" w:space="0" w:color="auto"/>
        <w:left w:val="none" w:sz="0" w:space="0" w:color="auto"/>
        <w:bottom w:val="none" w:sz="0" w:space="0" w:color="auto"/>
        <w:right w:val="none" w:sz="0" w:space="0" w:color="auto"/>
      </w:divBdr>
    </w:div>
    <w:div w:id="750271526">
      <w:bodyDiv w:val="1"/>
      <w:marLeft w:val="0"/>
      <w:marRight w:val="0"/>
      <w:marTop w:val="0"/>
      <w:marBottom w:val="0"/>
      <w:divBdr>
        <w:top w:val="none" w:sz="0" w:space="0" w:color="auto"/>
        <w:left w:val="none" w:sz="0" w:space="0" w:color="auto"/>
        <w:bottom w:val="none" w:sz="0" w:space="0" w:color="auto"/>
        <w:right w:val="none" w:sz="0" w:space="0" w:color="auto"/>
      </w:divBdr>
    </w:div>
    <w:div w:id="760764207">
      <w:bodyDiv w:val="1"/>
      <w:marLeft w:val="0"/>
      <w:marRight w:val="0"/>
      <w:marTop w:val="0"/>
      <w:marBottom w:val="0"/>
      <w:divBdr>
        <w:top w:val="none" w:sz="0" w:space="0" w:color="auto"/>
        <w:left w:val="none" w:sz="0" w:space="0" w:color="auto"/>
        <w:bottom w:val="none" w:sz="0" w:space="0" w:color="auto"/>
        <w:right w:val="none" w:sz="0" w:space="0" w:color="auto"/>
      </w:divBdr>
    </w:div>
    <w:div w:id="761530877">
      <w:bodyDiv w:val="1"/>
      <w:marLeft w:val="0"/>
      <w:marRight w:val="0"/>
      <w:marTop w:val="0"/>
      <w:marBottom w:val="0"/>
      <w:divBdr>
        <w:top w:val="none" w:sz="0" w:space="0" w:color="auto"/>
        <w:left w:val="none" w:sz="0" w:space="0" w:color="auto"/>
        <w:bottom w:val="none" w:sz="0" w:space="0" w:color="auto"/>
        <w:right w:val="none" w:sz="0" w:space="0" w:color="auto"/>
      </w:divBdr>
    </w:div>
    <w:div w:id="779884884">
      <w:bodyDiv w:val="1"/>
      <w:marLeft w:val="0"/>
      <w:marRight w:val="0"/>
      <w:marTop w:val="0"/>
      <w:marBottom w:val="0"/>
      <w:divBdr>
        <w:top w:val="none" w:sz="0" w:space="0" w:color="auto"/>
        <w:left w:val="none" w:sz="0" w:space="0" w:color="auto"/>
        <w:bottom w:val="none" w:sz="0" w:space="0" w:color="auto"/>
        <w:right w:val="none" w:sz="0" w:space="0" w:color="auto"/>
      </w:divBdr>
    </w:div>
    <w:div w:id="785152207">
      <w:bodyDiv w:val="1"/>
      <w:marLeft w:val="0"/>
      <w:marRight w:val="0"/>
      <w:marTop w:val="0"/>
      <w:marBottom w:val="0"/>
      <w:divBdr>
        <w:top w:val="none" w:sz="0" w:space="0" w:color="auto"/>
        <w:left w:val="none" w:sz="0" w:space="0" w:color="auto"/>
        <w:bottom w:val="none" w:sz="0" w:space="0" w:color="auto"/>
        <w:right w:val="none" w:sz="0" w:space="0" w:color="auto"/>
      </w:divBdr>
    </w:div>
    <w:div w:id="788012120">
      <w:bodyDiv w:val="1"/>
      <w:marLeft w:val="0"/>
      <w:marRight w:val="0"/>
      <w:marTop w:val="0"/>
      <w:marBottom w:val="0"/>
      <w:divBdr>
        <w:top w:val="none" w:sz="0" w:space="0" w:color="auto"/>
        <w:left w:val="none" w:sz="0" w:space="0" w:color="auto"/>
        <w:bottom w:val="none" w:sz="0" w:space="0" w:color="auto"/>
        <w:right w:val="none" w:sz="0" w:space="0" w:color="auto"/>
      </w:divBdr>
    </w:div>
    <w:div w:id="790828263">
      <w:bodyDiv w:val="1"/>
      <w:marLeft w:val="0"/>
      <w:marRight w:val="0"/>
      <w:marTop w:val="0"/>
      <w:marBottom w:val="0"/>
      <w:divBdr>
        <w:top w:val="none" w:sz="0" w:space="0" w:color="auto"/>
        <w:left w:val="none" w:sz="0" w:space="0" w:color="auto"/>
        <w:bottom w:val="none" w:sz="0" w:space="0" w:color="auto"/>
        <w:right w:val="none" w:sz="0" w:space="0" w:color="auto"/>
      </w:divBdr>
    </w:div>
    <w:div w:id="791484202">
      <w:bodyDiv w:val="1"/>
      <w:marLeft w:val="0"/>
      <w:marRight w:val="0"/>
      <w:marTop w:val="0"/>
      <w:marBottom w:val="0"/>
      <w:divBdr>
        <w:top w:val="none" w:sz="0" w:space="0" w:color="auto"/>
        <w:left w:val="none" w:sz="0" w:space="0" w:color="auto"/>
        <w:bottom w:val="none" w:sz="0" w:space="0" w:color="auto"/>
        <w:right w:val="none" w:sz="0" w:space="0" w:color="auto"/>
      </w:divBdr>
    </w:div>
    <w:div w:id="792987044">
      <w:bodyDiv w:val="1"/>
      <w:marLeft w:val="0"/>
      <w:marRight w:val="0"/>
      <w:marTop w:val="0"/>
      <w:marBottom w:val="0"/>
      <w:divBdr>
        <w:top w:val="none" w:sz="0" w:space="0" w:color="auto"/>
        <w:left w:val="none" w:sz="0" w:space="0" w:color="auto"/>
        <w:bottom w:val="none" w:sz="0" w:space="0" w:color="auto"/>
        <w:right w:val="none" w:sz="0" w:space="0" w:color="auto"/>
      </w:divBdr>
    </w:div>
    <w:div w:id="798571317">
      <w:bodyDiv w:val="1"/>
      <w:marLeft w:val="0"/>
      <w:marRight w:val="0"/>
      <w:marTop w:val="0"/>
      <w:marBottom w:val="0"/>
      <w:divBdr>
        <w:top w:val="none" w:sz="0" w:space="0" w:color="auto"/>
        <w:left w:val="none" w:sz="0" w:space="0" w:color="auto"/>
        <w:bottom w:val="none" w:sz="0" w:space="0" w:color="auto"/>
        <w:right w:val="none" w:sz="0" w:space="0" w:color="auto"/>
      </w:divBdr>
      <w:divsChild>
        <w:div w:id="201983084">
          <w:marLeft w:val="0"/>
          <w:marRight w:val="0"/>
          <w:marTop w:val="0"/>
          <w:marBottom w:val="270"/>
          <w:divBdr>
            <w:top w:val="none" w:sz="0" w:space="0" w:color="auto"/>
            <w:left w:val="none" w:sz="0" w:space="0" w:color="auto"/>
            <w:bottom w:val="none" w:sz="0" w:space="0" w:color="auto"/>
            <w:right w:val="none" w:sz="0" w:space="0" w:color="auto"/>
          </w:divBdr>
        </w:div>
        <w:div w:id="1119255350">
          <w:marLeft w:val="0"/>
          <w:marRight w:val="0"/>
          <w:marTop w:val="0"/>
          <w:marBottom w:val="150"/>
          <w:divBdr>
            <w:top w:val="none" w:sz="0" w:space="0" w:color="auto"/>
            <w:left w:val="none" w:sz="0" w:space="0" w:color="auto"/>
            <w:bottom w:val="none" w:sz="0" w:space="0" w:color="auto"/>
            <w:right w:val="none" w:sz="0" w:space="0" w:color="auto"/>
          </w:divBdr>
        </w:div>
        <w:div w:id="1846699242">
          <w:marLeft w:val="0"/>
          <w:marRight w:val="0"/>
          <w:marTop w:val="0"/>
          <w:marBottom w:val="0"/>
          <w:divBdr>
            <w:top w:val="none" w:sz="0" w:space="0" w:color="auto"/>
            <w:left w:val="none" w:sz="0" w:space="0" w:color="auto"/>
            <w:bottom w:val="none" w:sz="0" w:space="0" w:color="auto"/>
            <w:right w:val="none" w:sz="0" w:space="0" w:color="auto"/>
          </w:divBdr>
          <w:divsChild>
            <w:div w:id="51543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263699">
      <w:bodyDiv w:val="1"/>
      <w:marLeft w:val="0"/>
      <w:marRight w:val="0"/>
      <w:marTop w:val="0"/>
      <w:marBottom w:val="0"/>
      <w:divBdr>
        <w:top w:val="none" w:sz="0" w:space="0" w:color="auto"/>
        <w:left w:val="none" w:sz="0" w:space="0" w:color="auto"/>
        <w:bottom w:val="none" w:sz="0" w:space="0" w:color="auto"/>
        <w:right w:val="none" w:sz="0" w:space="0" w:color="auto"/>
      </w:divBdr>
    </w:div>
    <w:div w:id="816650365">
      <w:bodyDiv w:val="1"/>
      <w:marLeft w:val="0"/>
      <w:marRight w:val="0"/>
      <w:marTop w:val="0"/>
      <w:marBottom w:val="0"/>
      <w:divBdr>
        <w:top w:val="none" w:sz="0" w:space="0" w:color="auto"/>
        <w:left w:val="none" w:sz="0" w:space="0" w:color="auto"/>
        <w:bottom w:val="none" w:sz="0" w:space="0" w:color="auto"/>
        <w:right w:val="none" w:sz="0" w:space="0" w:color="auto"/>
      </w:divBdr>
    </w:div>
    <w:div w:id="822814705">
      <w:bodyDiv w:val="1"/>
      <w:marLeft w:val="0"/>
      <w:marRight w:val="0"/>
      <w:marTop w:val="0"/>
      <w:marBottom w:val="0"/>
      <w:divBdr>
        <w:top w:val="none" w:sz="0" w:space="0" w:color="auto"/>
        <w:left w:val="none" w:sz="0" w:space="0" w:color="auto"/>
        <w:bottom w:val="none" w:sz="0" w:space="0" w:color="auto"/>
        <w:right w:val="none" w:sz="0" w:space="0" w:color="auto"/>
      </w:divBdr>
    </w:div>
    <w:div w:id="825170655">
      <w:bodyDiv w:val="1"/>
      <w:marLeft w:val="0"/>
      <w:marRight w:val="0"/>
      <w:marTop w:val="0"/>
      <w:marBottom w:val="0"/>
      <w:divBdr>
        <w:top w:val="none" w:sz="0" w:space="0" w:color="auto"/>
        <w:left w:val="none" w:sz="0" w:space="0" w:color="auto"/>
        <w:bottom w:val="none" w:sz="0" w:space="0" w:color="auto"/>
        <w:right w:val="none" w:sz="0" w:space="0" w:color="auto"/>
      </w:divBdr>
    </w:div>
    <w:div w:id="828324551">
      <w:bodyDiv w:val="1"/>
      <w:marLeft w:val="0"/>
      <w:marRight w:val="0"/>
      <w:marTop w:val="0"/>
      <w:marBottom w:val="0"/>
      <w:divBdr>
        <w:top w:val="none" w:sz="0" w:space="0" w:color="auto"/>
        <w:left w:val="none" w:sz="0" w:space="0" w:color="auto"/>
        <w:bottom w:val="none" w:sz="0" w:space="0" w:color="auto"/>
        <w:right w:val="none" w:sz="0" w:space="0" w:color="auto"/>
      </w:divBdr>
      <w:divsChild>
        <w:div w:id="1921137611">
          <w:marLeft w:val="0"/>
          <w:marRight w:val="0"/>
          <w:marTop w:val="0"/>
          <w:marBottom w:val="150"/>
          <w:divBdr>
            <w:top w:val="none" w:sz="0" w:space="0" w:color="auto"/>
            <w:left w:val="none" w:sz="0" w:space="0" w:color="auto"/>
            <w:bottom w:val="none" w:sz="0" w:space="0" w:color="auto"/>
            <w:right w:val="none" w:sz="0" w:space="0" w:color="auto"/>
          </w:divBdr>
        </w:div>
        <w:div w:id="2129618282">
          <w:marLeft w:val="0"/>
          <w:marRight w:val="0"/>
          <w:marTop w:val="0"/>
          <w:marBottom w:val="0"/>
          <w:divBdr>
            <w:top w:val="none" w:sz="0" w:space="0" w:color="auto"/>
            <w:left w:val="none" w:sz="0" w:space="0" w:color="auto"/>
            <w:bottom w:val="none" w:sz="0" w:space="0" w:color="auto"/>
            <w:right w:val="none" w:sz="0" w:space="0" w:color="auto"/>
          </w:divBdr>
          <w:divsChild>
            <w:div w:id="1779715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798526">
      <w:bodyDiv w:val="1"/>
      <w:marLeft w:val="0"/>
      <w:marRight w:val="0"/>
      <w:marTop w:val="0"/>
      <w:marBottom w:val="0"/>
      <w:divBdr>
        <w:top w:val="none" w:sz="0" w:space="0" w:color="auto"/>
        <w:left w:val="none" w:sz="0" w:space="0" w:color="auto"/>
        <w:bottom w:val="none" w:sz="0" w:space="0" w:color="auto"/>
        <w:right w:val="none" w:sz="0" w:space="0" w:color="auto"/>
      </w:divBdr>
    </w:div>
    <w:div w:id="834298431">
      <w:bodyDiv w:val="1"/>
      <w:marLeft w:val="0"/>
      <w:marRight w:val="0"/>
      <w:marTop w:val="0"/>
      <w:marBottom w:val="0"/>
      <w:divBdr>
        <w:top w:val="none" w:sz="0" w:space="0" w:color="auto"/>
        <w:left w:val="none" w:sz="0" w:space="0" w:color="auto"/>
        <w:bottom w:val="none" w:sz="0" w:space="0" w:color="auto"/>
        <w:right w:val="none" w:sz="0" w:space="0" w:color="auto"/>
      </w:divBdr>
    </w:div>
    <w:div w:id="841700090">
      <w:bodyDiv w:val="1"/>
      <w:marLeft w:val="0"/>
      <w:marRight w:val="0"/>
      <w:marTop w:val="0"/>
      <w:marBottom w:val="0"/>
      <w:divBdr>
        <w:top w:val="none" w:sz="0" w:space="0" w:color="auto"/>
        <w:left w:val="none" w:sz="0" w:space="0" w:color="auto"/>
        <w:bottom w:val="none" w:sz="0" w:space="0" w:color="auto"/>
        <w:right w:val="none" w:sz="0" w:space="0" w:color="auto"/>
      </w:divBdr>
    </w:div>
    <w:div w:id="842814491">
      <w:bodyDiv w:val="1"/>
      <w:marLeft w:val="0"/>
      <w:marRight w:val="0"/>
      <w:marTop w:val="0"/>
      <w:marBottom w:val="0"/>
      <w:divBdr>
        <w:top w:val="none" w:sz="0" w:space="0" w:color="auto"/>
        <w:left w:val="none" w:sz="0" w:space="0" w:color="auto"/>
        <w:bottom w:val="none" w:sz="0" w:space="0" w:color="auto"/>
        <w:right w:val="none" w:sz="0" w:space="0" w:color="auto"/>
      </w:divBdr>
    </w:div>
    <w:div w:id="842815439">
      <w:bodyDiv w:val="1"/>
      <w:marLeft w:val="0"/>
      <w:marRight w:val="0"/>
      <w:marTop w:val="0"/>
      <w:marBottom w:val="0"/>
      <w:divBdr>
        <w:top w:val="none" w:sz="0" w:space="0" w:color="auto"/>
        <w:left w:val="none" w:sz="0" w:space="0" w:color="auto"/>
        <w:bottom w:val="none" w:sz="0" w:space="0" w:color="auto"/>
        <w:right w:val="none" w:sz="0" w:space="0" w:color="auto"/>
      </w:divBdr>
    </w:div>
    <w:div w:id="854268377">
      <w:bodyDiv w:val="1"/>
      <w:marLeft w:val="0"/>
      <w:marRight w:val="0"/>
      <w:marTop w:val="0"/>
      <w:marBottom w:val="0"/>
      <w:divBdr>
        <w:top w:val="none" w:sz="0" w:space="0" w:color="auto"/>
        <w:left w:val="none" w:sz="0" w:space="0" w:color="auto"/>
        <w:bottom w:val="none" w:sz="0" w:space="0" w:color="auto"/>
        <w:right w:val="none" w:sz="0" w:space="0" w:color="auto"/>
      </w:divBdr>
    </w:div>
    <w:div w:id="858615879">
      <w:bodyDiv w:val="1"/>
      <w:marLeft w:val="0"/>
      <w:marRight w:val="0"/>
      <w:marTop w:val="0"/>
      <w:marBottom w:val="0"/>
      <w:divBdr>
        <w:top w:val="none" w:sz="0" w:space="0" w:color="auto"/>
        <w:left w:val="none" w:sz="0" w:space="0" w:color="auto"/>
        <w:bottom w:val="none" w:sz="0" w:space="0" w:color="auto"/>
        <w:right w:val="none" w:sz="0" w:space="0" w:color="auto"/>
      </w:divBdr>
    </w:div>
    <w:div w:id="859660358">
      <w:bodyDiv w:val="1"/>
      <w:marLeft w:val="0"/>
      <w:marRight w:val="0"/>
      <w:marTop w:val="0"/>
      <w:marBottom w:val="0"/>
      <w:divBdr>
        <w:top w:val="none" w:sz="0" w:space="0" w:color="auto"/>
        <w:left w:val="none" w:sz="0" w:space="0" w:color="auto"/>
        <w:bottom w:val="none" w:sz="0" w:space="0" w:color="auto"/>
        <w:right w:val="none" w:sz="0" w:space="0" w:color="auto"/>
      </w:divBdr>
    </w:div>
    <w:div w:id="861631221">
      <w:bodyDiv w:val="1"/>
      <w:marLeft w:val="0"/>
      <w:marRight w:val="0"/>
      <w:marTop w:val="0"/>
      <w:marBottom w:val="0"/>
      <w:divBdr>
        <w:top w:val="none" w:sz="0" w:space="0" w:color="auto"/>
        <w:left w:val="none" w:sz="0" w:space="0" w:color="auto"/>
        <w:bottom w:val="none" w:sz="0" w:space="0" w:color="auto"/>
        <w:right w:val="none" w:sz="0" w:space="0" w:color="auto"/>
      </w:divBdr>
      <w:divsChild>
        <w:div w:id="872613599">
          <w:marLeft w:val="0"/>
          <w:marRight w:val="0"/>
          <w:marTop w:val="0"/>
          <w:marBottom w:val="150"/>
          <w:divBdr>
            <w:top w:val="none" w:sz="0" w:space="0" w:color="auto"/>
            <w:left w:val="none" w:sz="0" w:space="0" w:color="auto"/>
            <w:bottom w:val="none" w:sz="0" w:space="0" w:color="auto"/>
            <w:right w:val="none" w:sz="0" w:space="0" w:color="auto"/>
          </w:divBdr>
        </w:div>
        <w:div w:id="1625963085">
          <w:marLeft w:val="0"/>
          <w:marRight w:val="0"/>
          <w:marTop w:val="0"/>
          <w:marBottom w:val="0"/>
          <w:divBdr>
            <w:top w:val="none" w:sz="0" w:space="0" w:color="auto"/>
            <w:left w:val="none" w:sz="0" w:space="0" w:color="auto"/>
            <w:bottom w:val="none" w:sz="0" w:space="0" w:color="auto"/>
            <w:right w:val="none" w:sz="0" w:space="0" w:color="auto"/>
          </w:divBdr>
          <w:divsChild>
            <w:div w:id="87014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679076">
      <w:bodyDiv w:val="1"/>
      <w:marLeft w:val="0"/>
      <w:marRight w:val="0"/>
      <w:marTop w:val="0"/>
      <w:marBottom w:val="0"/>
      <w:divBdr>
        <w:top w:val="none" w:sz="0" w:space="0" w:color="auto"/>
        <w:left w:val="none" w:sz="0" w:space="0" w:color="auto"/>
        <w:bottom w:val="none" w:sz="0" w:space="0" w:color="auto"/>
        <w:right w:val="none" w:sz="0" w:space="0" w:color="auto"/>
      </w:divBdr>
    </w:div>
    <w:div w:id="869031534">
      <w:bodyDiv w:val="1"/>
      <w:marLeft w:val="0"/>
      <w:marRight w:val="0"/>
      <w:marTop w:val="0"/>
      <w:marBottom w:val="0"/>
      <w:divBdr>
        <w:top w:val="none" w:sz="0" w:space="0" w:color="auto"/>
        <w:left w:val="none" w:sz="0" w:space="0" w:color="auto"/>
        <w:bottom w:val="none" w:sz="0" w:space="0" w:color="auto"/>
        <w:right w:val="none" w:sz="0" w:space="0" w:color="auto"/>
      </w:divBdr>
    </w:div>
    <w:div w:id="875120979">
      <w:bodyDiv w:val="1"/>
      <w:marLeft w:val="0"/>
      <w:marRight w:val="0"/>
      <w:marTop w:val="0"/>
      <w:marBottom w:val="0"/>
      <w:divBdr>
        <w:top w:val="none" w:sz="0" w:space="0" w:color="auto"/>
        <w:left w:val="none" w:sz="0" w:space="0" w:color="auto"/>
        <w:bottom w:val="none" w:sz="0" w:space="0" w:color="auto"/>
        <w:right w:val="none" w:sz="0" w:space="0" w:color="auto"/>
      </w:divBdr>
    </w:div>
    <w:div w:id="888882180">
      <w:bodyDiv w:val="1"/>
      <w:marLeft w:val="0"/>
      <w:marRight w:val="0"/>
      <w:marTop w:val="0"/>
      <w:marBottom w:val="0"/>
      <w:divBdr>
        <w:top w:val="none" w:sz="0" w:space="0" w:color="auto"/>
        <w:left w:val="none" w:sz="0" w:space="0" w:color="auto"/>
        <w:bottom w:val="none" w:sz="0" w:space="0" w:color="auto"/>
        <w:right w:val="none" w:sz="0" w:space="0" w:color="auto"/>
      </w:divBdr>
    </w:div>
    <w:div w:id="894925951">
      <w:bodyDiv w:val="1"/>
      <w:marLeft w:val="0"/>
      <w:marRight w:val="0"/>
      <w:marTop w:val="0"/>
      <w:marBottom w:val="0"/>
      <w:divBdr>
        <w:top w:val="none" w:sz="0" w:space="0" w:color="auto"/>
        <w:left w:val="none" w:sz="0" w:space="0" w:color="auto"/>
        <w:bottom w:val="none" w:sz="0" w:space="0" w:color="auto"/>
        <w:right w:val="none" w:sz="0" w:space="0" w:color="auto"/>
      </w:divBdr>
    </w:div>
    <w:div w:id="897983602">
      <w:bodyDiv w:val="1"/>
      <w:marLeft w:val="0"/>
      <w:marRight w:val="0"/>
      <w:marTop w:val="0"/>
      <w:marBottom w:val="0"/>
      <w:divBdr>
        <w:top w:val="none" w:sz="0" w:space="0" w:color="auto"/>
        <w:left w:val="none" w:sz="0" w:space="0" w:color="auto"/>
        <w:bottom w:val="none" w:sz="0" w:space="0" w:color="auto"/>
        <w:right w:val="none" w:sz="0" w:space="0" w:color="auto"/>
      </w:divBdr>
      <w:divsChild>
        <w:div w:id="630016090">
          <w:marLeft w:val="0"/>
          <w:marRight w:val="0"/>
          <w:marTop w:val="0"/>
          <w:marBottom w:val="0"/>
          <w:divBdr>
            <w:top w:val="none" w:sz="0" w:space="0" w:color="auto"/>
            <w:left w:val="none" w:sz="0" w:space="0" w:color="auto"/>
            <w:bottom w:val="none" w:sz="0" w:space="0" w:color="auto"/>
            <w:right w:val="none" w:sz="0" w:space="0" w:color="auto"/>
          </w:divBdr>
          <w:divsChild>
            <w:div w:id="1868761990">
              <w:marLeft w:val="0"/>
              <w:marRight w:val="0"/>
              <w:marTop w:val="0"/>
              <w:marBottom w:val="0"/>
              <w:divBdr>
                <w:top w:val="none" w:sz="0" w:space="0" w:color="auto"/>
                <w:left w:val="none" w:sz="0" w:space="0" w:color="auto"/>
                <w:bottom w:val="none" w:sz="0" w:space="0" w:color="auto"/>
                <w:right w:val="none" w:sz="0" w:space="0" w:color="auto"/>
              </w:divBdr>
            </w:div>
          </w:divsChild>
        </w:div>
        <w:div w:id="947009546">
          <w:marLeft w:val="0"/>
          <w:marRight w:val="0"/>
          <w:marTop w:val="0"/>
          <w:marBottom w:val="150"/>
          <w:divBdr>
            <w:top w:val="none" w:sz="0" w:space="0" w:color="auto"/>
            <w:left w:val="none" w:sz="0" w:space="0" w:color="auto"/>
            <w:bottom w:val="none" w:sz="0" w:space="0" w:color="auto"/>
            <w:right w:val="none" w:sz="0" w:space="0" w:color="auto"/>
          </w:divBdr>
        </w:div>
      </w:divsChild>
    </w:div>
    <w:div w:id="898252517">
      <w:bodyDiv w:val="1"/>
      <w:marLeft w:val="0"/>
      <w:marRight w:val="0"/>
      <w:marTop w:val="0"/>
      <w:marBottom w:val="0"/>
      <w:divBdr>
        <w:top w:val="none" w:sz="0" w:space="0" w:color="auto"/>
        <w:left w:val="none" w:sz="0" w:space="0" w:color="auto"/>
        <w:bottom w:val="none" w:sz="0" w:space="0" w:color="auto"/>
        <w:right w:val="none" w:sz="0" w:space="0" w:color="auto"/>
      </w:divBdr>
    </w:div>
    <w:div w:id="901014976">
      <w:bodyDiv w:val="1"/>
      <w:marLeft w:val="0"/>
      <w:marRight w:val="0"/>
      <w:marTop w:val="0"/>
      <w:marBottom w:val="0"/>
      <w:divBdr>
        <w:top w:val="none" w:sz="0" w:space="0" w:color="auto"/>
        <w:left w:val="none" w:sz="0" w:space="0" w:color="auto"/>
        <w:bottom w:val="none" w:sz="0" w:space="0" w:color="auto"/>
        <w:right w:val="none" w:sz="0" w:space="0" w:color="auto"/>
      </w:divBdr>
      <w:divsChild>
        <w:div w:id="1787410">
          <w:marLeft w:val="0"/>
          <w:marRight w:val="0"/>
          <w:marTop w:val="0"/>
          <w:marBottom w:val="0"/>
          <w:divBdr>
            <w:top w:val="none" w:sz="0" w:space="0" w:color="auto"/>
            <w:left w:val="none" w:sz="0" w:space="0" w:color="auto"/>
            <w:bottom w:val="none" w:sz="0" w:space="0" w:color="auto"/>
            <w:right w:val="none" w:sz="0" w:space="0" w:color="auto"/>
          </w:divBdr>
        </w:div>
        <w:div w:id="165562660">
          <w:marLeft w:val="0"/>
          <w:marRight w:val="0"/>
          <w:marTop w:val="0"/>
          <w:marBottom w:val="0"/>
          <w:divBdr>
            <w:top w:val="none" w:sz="0" w:space="0" w:color="auto"/>
            <w:left w:val="none" w:sz="0" w:space="0" w:color="auto"/>
            <w:bottom w:val="none" w:sz="0" w:space="0" w:color="auto"/>
            <w:right w:val="none" w:sz="0" w:space="0" w:color="auto"/>
          </w:divBdr>
        </w:div>
        <w:div w:id="369377834">
          <w:marLeft w:val="0"/>
          <w:marRight w:val="0"/>
          <w:marTop w:val="0"/>
          <w:marBottom w:val="0"/>
          <w:divBdr>
            <w:top w:val="none" w:sz="0" w:space="0" w:color="auto"/>
            <w:left w:val="none" w:sz="0" w:space="0" w:color="auto"/>
            <w:bottom w:val="none" w:sz="0" w:space="0" w:color="auto"/>
            <w:right w:val="none" w:sz="0" w:space="0" w:color="auto"/>
          </w:divBdr>
        </w:div>
        <w:div w:id="419563954">
          <w:marLeft w:val="0"/>
          <w:marRight w:val="0"/>
          <w:marTop w:val="0"/>
          <w:marBottom w:val="0"/>
          <w:divBdr>
            <w:top w:val="none" w:sz="0" w:space="0" w:color="auto"/>
            <w:left w:val="none" w:sz="0" w:space="0" w:color="auto"/>
            <w:bottom w:val="none" w:sz="0" w:space="0" w:color="auto"/>
            <w:right w:val="none" w:sz="0" w:space="0" w:color="auto"/>
          </w:divBdr>
        </w:div>
        <w:div w:id="448665481">
          <w:marLeft w:val="0"/>
          <w:marRight w:val="0"/>
          <w:marTop w:val="0"/>
          <w:marBottom w:val="0"/>
          <w:divBdr>
            <w:top w:val="none" w:sz="0" w:space="0" w:color="auto"/>
            <w:left w:val="none" w:sz="0" w:space="0" w:color="auto"/>
            <w:bottom w:val="none" w:sz="0" w:space="0" w:color="auto"/>
            <w:right w:val="none" w:sz="0" w:space="0" w:color="auto"/>
          </w:divBdr>
        </w:div>
        <w:div w:id="878126692">
          <w:marLeft w:val="0"/>
          <w:marRight w:val="0"/>
          <w:marTop w:val="0"/>
          <w:marBottom w:val="0"/>
          <w:divBdr>
            <w:top w:val="none" w:sz="0" w:space="0" w:color="auto"/>
            <w:left w:val="none" w:sz="0" w:space="0" w:color="auto"/>
            <w:bottom w:val="none" w:sz="0" w:space="0" w:color="auto"/>
            <w:right w:val="none" w:sz="0" w:space="0" w:color="auto"/>
          </w:divBdr>
        </w:div>
        <w:div w:id="1013144056">
          <w:marLeft w:val="0"/>
          <w:marRight w:val="0"/>
          <w:marTop w:val="0"/>
          <w:marBottom w:val="0"/>
          <w:divBdr>
            <w:top w:val="none" w:sz="0" w:space="0" w:color="auto"/>
            <w:left w:val="none" w:sz="0" w:space="0" w:color="auto"/>
            <w:bottom w:val="none" w:sz="0" w:space="0" w:color="auto"/>
            <w:right w:val="none" w:sz="0" w:space="0" w:color="auto"/>
          </w:divBdr>
        </w:div>
        <w:div w:id="1362895494">
          <w:marLeft w:val="0"/>
          <w:marRight w:val="0"/>
          <w:marTop w:val="0"/>
          <w:marBottom w:val="0"/>
          <w:divBdr>
            <w:top w:val="none" w:sz="0" w:space="0" w:color="auto"/>
            <w:left w:val="none" w:sz="0" w:space="0" w:color="auto"/>
            <w:bottom w:val="none" w:sz="0" w:space="0" w:color="auto"/>
            <w:right w:val="none" w:sz="0" w:space="0" w:color="auto"/>
          </w:divBdr>
        </w:div>
        <w:div w:id="1745569305">
          <w:marLeft w:val="0"/>
          <w:marRight w:val="0"/>
          <w:marTop w:val="0"/>
          <w:marBottom w:val="0"/>
          <w:divBdr>
            <w:top w:val="none" w:sz="0" w:space="0" w:color="auto"/>
            <w:left w:val="none" w:sz="0" w:space="0" w:color="auto"/>
            <w:bottom w:val="none" w:sz="0" w:space="0" w:color="auto"/>
            <w:right w:val="none" w:sz="0" w:space="0" w:color="auto"/>
          </w:divBdr>
        </w:div>
        <w:div w:id="1778479094">
          <w:marLeft w:val="0"/>
          <w:marRight w:val="0"/>
          <w:marTop w:val="0"/>
          <w:marBottom w:val="0"/>
          <w:divBdr>
            <w:top w:val="none" w:sz="0" w:space="0" w:color="auto"/>
            <w:left w:val="none" w:sz="0" w:space="0" w:color="auto"/>
            <w:bottom w:val="none" w:sz="0" w:space="0" w:color="auto"/>
            <w:right w:val="none" w:sz="0" w:space="0" w:color="auto"/>
          </w:divBdr>
        </w:div>
        <w:div w:id="1788619800">
          <w:marLeft w:val="0"/>
          <w:marRight w:val="0"/>
          <w:marTop w:val="0"/>
          <w:marBottom w:val="0"/>
          <w:divBdr>
            <w:top w:val="none" w:sz="0" w:space="0" w:color="auto"/>
            <w:left w:val="none" w:sz="0" w:space="0" w:color="auto"/>
            <w:bottom w:val="none" w:sz="0" w:space="0" w:color="auto"/>
            <w:right w:val="none" w:sz="0" w:space="0" w:color="auto"/>
          </w:divBdr>
        </w:div>
        <w:div w:id="1882550797">
          <w:marLeft w:val="0"/>
          <w:marRight w:val="0"/>
          <w:marTop w:val="0"/>
          <w:marBottom w:val="0"/>
          <w:divBdr>
            <w:top w:val="none" w:sz="0" w:space="0" w:color="auto"/>
            <w:left w:val="none" w:sz="0" w:space="0" w:color="auto"/>
            <w:bottom w:val="none" w:sz="0" w:space="0" w:color="auto"/>
            <w:right w:val="none" w:sz="0" w:space="0" w:color="auto"/>
          </w:divBdr>
        </w:div>
        <w:div w:id="1966809919">
          <w:marLeft w:val="0"/>
          <w:marRight w:val="0"/>
          <w:marTop w:val="0"/>
          <w:marBottom w:val="0"/>
          <w:divBdr>
            <w:top w:val="none" w:sz="0" w:space="0" w:color="auto"/>
            <w:left w:val="none" w:sz="0" w:space="0" w:color="auto"/>
            <w:bottom w:val="none" w:sz="0" w:space="0" w:color="auto"/>
            <w:right w:val="none" w:sz="0" w:space="0" w:color="auto"/>
          </w:divBdr>
        </w:div>
      </w:divsChild>
    </w:div>
    <w:div w:id="920069799">
      <w:bodyDiv w:val="1"/>
      <w:marLeft w:val="0"/>
      <w:marRight w:val="0"/>
      <w:marTop w:val="0"/>
      <w:marBottom w:val="0"/>
      <w:divBdr>
        <w:top w:val="none" w:sz="0" w:space="0" w:color="auto"/>
        <w:left w:val="none" w:sz="0" w:space="0" w:color="auto"/>
        <w:bottom w:val="none" w:sz="0" w:space="0" w:color="auto"/>
        <w:right w:val="none" w:sz="0" w:space="0" w:color="auto"/>
      </w:divBdr>
    </w:div>
    <w:div w:id="925962182">
      <w:bodyDiv w:val="1"/>
      <w:marLeft w:val="0"/>
      <w:marRight w:val="0"/>
      <w:marTop w:val="0"/>
      <w:marBottom w:val="0"/>
      <w:divBdr>
        <w:top w:val="none" w:sz="0" w:space="0" w:color="auto"/>
        <w:left w:val="none" w:sz="0" w:space="0" w:color="auto"/>
        <w:bottom w:val="none" w:sz="0" w:space="0" w:color="auto"/>
        <w:right w:val="none" w:sz="0" w:space="0" w:color="auto"/>
      </w:divBdr>
      <w:divsChild>
        <w:div w:id="830755924">
          <w:marLeft w:val="0"/>
          <w:marRight w:val="0"/>
          <w:marTop w:val="0"/>
          <w:marBottom w:val="0"/>
          <w:divBdr>
            <w:top w:val="none" w:sz="0" w:space="0" w:color="auto"/>
            <w:left w:val="none" w:sz="0" w:space="0" w:color="auto"/>
            <w:bottom w:val="none" w:sz="0" w:space="0" w:color="auto"/>
            <w:right w:val="none" w:sz="0" w:space="0" w:color="auto"/>
          </w:divBdr>
        </w:div>
        <w:div w:id="2083480641">
          <w:marLeft w:val="0"/>
          <w:marRight w:val="0"/>
          <w:marTop w:val="0"/>
          <w:marBottom w:val="0"/>
          <w:divBdr>
            <w:top w:val="none" w:sz="0" w:space="0" w:color="auto"/>
            <w:left w:val="none" w:sz="0" w:space="0" w:color="auto"/>
            <w:bottom w:val="none" w:sz="0" w:space="0" w:color="auto"/>
            <w:right w:val="none" w:sz="0" w:space="0" w:color="auto"/>
          </w:divBdr>
        </w:div>
      </w:divsChild>
    </w:div>
    <w:div w:id="928124930">
      <w:bodyDiv w:val="1"/>
      <w:marLeft w:val="0"/>
      <w:marRight w:val="0"/>
      <w:marTop w:val="0"/>
      <w:marBottom w:val="0"/>
      <w:divBdr>
        <w:top w:val="none" w:sz="0" w:space="0" w:color="auto"/>
        <w:left w:val="none" w:sz="0" w:space="0" w:color="auto"/>
        <w:bottom w:val="none" w:sz="0" w:space="0" w:color="auto"/>
        <w:right w:val="none" w:sz="0" w:space="0" w:color="auto"/>
      </w:divBdr>
    </w:div>
    <w:div w:id="932323423">
      <w:bodyDiv w:val="1"/>
      <w:marLeft w:val="0"/>
      <w:marRight w:val="0"/>
      <w:marTop w:val="0"/>
      <w:marBottom w:val="0"/>
      <w:divBdr>
        <w:top w:val="none" w:sz="0" w:space="0" w:color="auto"/>
        <w:left w:val="none" w:sz="0" w:space="0" w:color="auto"/>
        <w:bottom w:val="none" w:sz="0" w:space="0" w:color="auto"/>
        <w:right w:val="none" w:sz="0" w:space="0" w:color="auto"/>
      </w:divBdr>
    </w:div>
    <w:div w:id="941759776">
      <w:bodyDiv w:val="1"/>
      <w:marLeft w:val="0"/>
      <w:marRight w:val="0"/>
      <w:marTop w:val="0"/>
      <w:marBottom w:val="0"/>
      <w:divBdr>
        <w:top w:val="none" w:sz="0" w:space="0" w:color="auto"/>
        <w:left w:val="none" w:sz="0" w:space="0" w:color="auto"/>
        <w:bottom w:val="none" w:sz="0" w:space="0" w:color="auto"/>
        <w:right w:val="none" w:sz="0" w:space="0" w:color="auto"/>
      </w:divBdr>
    </w:div>
    <w:div w:id="942999249">
      <w:bodyDiv w:val="1"/>
      <w:marLeft w:val="0"/>
      <w:marRight w:val="0"/>
      <w:marTop w:val="0"/>
      <w:marBottom w:val="0"/>
      <w:divBdr>
        <w:top w:val="none" w:sz="0" w:space="0" w:color="auto"/>
        <w:left w:val="none" w:sz="0" w:space="0" w:color="auto"/>
        <w:bottom w:val="none" w:sz="0" w:space="0" w:color="auto"/>
        <w:right w:val="none" w:sz="0" w:space="0" w:color="auto"/>
      </w:divBdr>
      <w:divsChild>
        <w:div w:id="143090780">
          <w:marLeft w:val="0"/>
          <w:marRight w:val="0"/>
          <w:marTop w:val="0"/>
          <w:marBottom w:val="0"/>
          <w:divBdr>
            <w:top w:val="none" w:sz="0" w:space="0" w:color="auto"/>
            <w:left w:val="none" w:sz="0" w:space="0" w:color="auto"/>
            <w:bottom w:val="none" w:sz="0" w:space="0" w:color="auto"/>
            <w:right w:val="none" w:sz="0" w:space="0" w:color="auto"/>
          </w:divBdr>
          <w:divsChild>
            <w:div w:id="2086217614">
              <w:marLeft w:val="0"/>
              <w:marRight w:val="0"/>
              <w:marTop w:val="0"/>
              <w:marBottom w:val="0"/>
              <w:divBdr>
                <w:top w:val="none" w:sz="0" w:space="0" w:color="auto"/>
                <w:left w:val="none" w:sz="0" w:space="0" w:color="auto"/>
                <w:bottom w:val="none" w:sz="0" w:space="0" w:color="auto"/>
                <w:right w:val="none" w:sz="0" w:space="0" w:color="auto"/>
              </w:divBdr>
            </w:div>
          </w:divsChild>
        </w:div>
        <w:div w:id="609051748">
          <w:marLeft w:val="0"/>
          <w:marRight w:val="0"/>
          <w:marTop w:val="0"/>
          <w:marBottom w:val="150"/>
          <w:divBdr>
            <w:top w:val="none" w:sz="0" w:space="0" w:color="auto"/>
            <w:left w:val="none" w:sz="0" w:space="0" w:color="auto"/>
            <w:bottom w:val="none" w:sz="0" w:space="0" w:color="auto"/>
            <w:right w:val="none" w:sz="0" w:space="0" w:color="auto"/>
          </w:divBdr>
        </w:div>
      </w:divsChild>
    </w:div>
    <w:div w:id="960452529">
      <w:bodyDiv w:val="1"/>
      <w:marLeft w:val="0"/>
      <w:marRight w:val="0"/>
      <w:marTop w:val="0"/>
      <w:marBottom w:val="0"/>
      <w:divBdr>
        <w:top w:val="none" w:sz="0" w:space="0" w:color="auto"/>
        <w:left w:val="none" w:sz="0" w:space="0" w:color="auto"/>
        <w:bottom w:val="none" w:sz="0" w:space="0" w:color="auto"/>
        <w:right w:val="none" w:sz="0" w:space="0" w:color="auto"/>
      </w:divBdr>
    </w:div>
    <w:div w:id="966932134">
      <w:bodyDiv w:val="1"/>
      <w:marLeft w:val="0"/>
      <w:marRight w:val="0"/>
      <w:marTop w:val="0"/>
      <w:marBottom w:val="0"/>
      <w:divBdr>
        <w:top w:val="none" w:sz="0" w:space="0" w:color="auto"/>
        <w:left w:val="none" w:sz="0" w:space="0" w:color="auto"/>
        <w:bottom w:val="none" w:sz="0" w:space="0" w:color="auto"/>
        <w:right w:val="none" w:sz="0" w:space="0" w:color="auto"/>
      </w:divBdr>
      <w:divsChild>
        <w:div w:id="265895183">
          <w:marLeft w:val="0"/>
          <w:marRight w:val="0"/>
          <w:marTop w:val="0"/>
          <w:marBottom w:val="150"/>
          <w:divBdr>
            <w:top w:val="none" w:sz="0" w:space="0" w:color="auto"/>
            <w:left w:val="none" w:sz="0" w:space="0" w:color="auto"/>
            <w:bottom w:val="none" w:sz="0" w:space="0" w:color="auto"/>
            <w:right w:val="none" w:sz="0" w:space="0" w:color="auto"/>
          </w:divBdr>
        </w:div>
        <w:div w:id="1883470928">
          <w:marLeft w:val="0"/>
          <w:marRight w:val="0"/>
          <w:marTop w:val="0"/>
          <w:marBottom w:val="0"/>
          <w:divBdr>
            <w:top w:val="none" w:sz="0" w:space="0" w:color="auto"/>
            <w:left w:val="none" w:sz="0" w:space="0" w:color="auto"/>
            <w:bottom w:val="none" w:sz="0" w:space="0" w:color="auto"/>
            <w:right w:val="none" w:sz="0" w:space="0" w:color="auto"/>
          </w:divBdr>
          <w:divsChild>
            <w:div w:id="20017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707360">
      <w:bodyDiv w:val="1"/>
      <w:marLeft w:val="0"/>
      <w:marRight w:val="0"/>
      <w:marTop w:val="0"/>
      <w:marBottom w:val="0"/>
      <w:divBdr>
        <w:top w:val="none" w:sz="0" w:space="0" w:color="auto"/>
        <w:left w:val="none" w:sz="0" w:space="0" w:color="auto"/>
        <w:bottom w:val="none" w:sz="0" w:space="0" w:color="auto"/>
        <w:right w:val="none" w:sz="0" w:space="0" w:color="auto"/>
      </w:divBdr>
    </w:div>
    <w:div w:id="978000575">
      <w:bodyDiv w:val="1"/>
      <w:marLeft w:val="0"/>
      <w:marRight w:val="0"/>
      <w:marTop w:val="0"/>
      <w:marBottom w:val="0"/>
      <w:divBdr>
        <w:top w:val="none" w:sz="0" w:space="0" w:color="auto"/>
        <w:left w:val="none" w:sz="0" w:space="0" w:color="auto"/>
        <w:bottom w:val="none" w:sz="0" w:space="0" w:color="auto"/>
        <w:right w:val="none" w:sz="0" w:space="0" w:color="auto"/>
      </w:divBdr>
    </w:div>
    <w:div w:id="980041313">
      <w:bodyDiv w:val="1"/>
      <w:marLeft w:val="0"/>
      <w:marRight w:val="0"/>
      <w:marTop w:val="0"/>
      <w:marBottom w:val="0"/>
      <w:divBdr>
        <w:top w:val="none" w:sz="0" w:space="0" w:color="auto"/>
        <w:left w:val="none" w:sz="0" w:space="0" w:color="auto"/>
        <w:bottom w:val="none" w:sz="0" w:space="0" w:color="auto"/>
        <w:right w:val="none" w:sz="0" w:space="0" w:color="auto"/>
      </w:divBdr>
    </w:div>
    <w:div w:id="983048203">
      <w:bodyDiv w:val="1"/>
      <w:marLeft w:val="0"/>
      <w:marRight w:val="0"/>
      <w:marTop w:val="0"/>
      <w:marBottom w:val="0"/>
      <w:divBdr>
        <w:top w:val="none" w:sz="0" w:space="0" w:color="auto"/>
        <w:left w:val="none" w:sz="0" w:space="0" w:color="auto"/>
        <w:bottom w:val="none" w:sz="0" w:space="0" w:color="auto"/>
        <w:right w:val="none" w:sz="0" w:space="0" w:color="auto"/>
      </w:divBdr>
    </w:div>
    <w:div w:id="983630289">
      <w:bodyDiv w:val="1"/>
      <w:marLeft w:val="0"/>
      <w:marRight w:val="0"/>
      <w:marTop w:val="0"/>
      <w:marBottom w:val="0"/>
      <w:divBdr>
        <w:top w:val="none" w:sz="0" w:space="0" w:color="auto"/>
        <w:left w:val="none" w:sz="0" w:space="0" w:color="auto"/>
        <w:bottom w:val="none" w:sz="0" w:space="0" w:color="auto"/>
        <w:right w:val="none" w:sz="0" w:space="0" w:color="auto"/>
      </w:divBdr>
    </w:div>
    <w:div w:id="992181446">
      <w:bodyDiv w:val="1"/>
      <w:marLeft w:val="0"/>
      <w:marRight w:val="0"/>
      <w:marTop w:val="0"/>
      <w:marBottom w:val="0"/>
      <w:divBdr>
        <w:top w:val="none" w:sz="0" w:space="0" w:color="auto"/>
        <w:left w:val="none" w:sz="0" w:space="0" w:color="auto"/>
        <w:bottom w:val="none" w:sz="0" w:space="0" w:color="auto"/>
        <w:right w:val="none" w:sz="0" w:space="0" w:color="auto"/>
      </w:divBdr>
    </w:div>
    <w:div w:id="998190632">
      <w:bodyDiv w:val="1"/>
      <w:marLeft w:val="0"/>
      <w:marRight w:val="0"/>
      <w:marTop w:val="0"/>
      <w:marBottom w:val="0"/>
      <w:divBdr>
        <w:top w:val="none" w:sz="0" w:space="0" w:color="auto"/>
        <w:left w:val="none" w:sz="0" w:space="0" w:color="auto"/>
        <w:bottom w:val="none" w:sz="0" w:space="0" w:color="auto"/>
        <w:right w:val="none" w:sz="0" w:space="0" w:color="auto"/>
      </w:divBdr>
    </w:div>
    <w:div w:id="1000933125">
      <w:bodyDiv w:val="1"/>
      <w:marLeft w:val="0"/>
      <w:marRight w:val="0"/>
      <w:marTop w:val="0"/>
      <w:marBottom w:val="0"/>
      <w:divBdr>
        <w:top w:val="none" w:sz="0" w:space="0" w:color="auto"/>
        <w:left w:val="none" w:sz="0" w:space="0" w:color="auto"/>
        <w:bottom w:val="none" w:sz="0" w:space="0" w:color="auto"/>
        <w:right w:val="none" w:sz="0" w:space="0" w:color="auto"/>
      </w:divBdr>
    </w:div>
    <w:div w:id="1002244110">
      <w:bodyDiv w:val="1"/>
      <w:marLeft w:val="0"/>
      <w:marRight w:val="0"/>
      <w:marTop w:val="0"/>
      <w:marBottom w:val="0"/>
      <w:divBdr>
        <w:top w:val="none" w:sz="0" w:space="0" w:color="auto"/>
        <w:left w:val="none" w:sz="0" w:space="0" w:color="auto"/>
        <w:bottom w:val="none" w:sz="0" w:space="0" w:color="auto"/>
        <w:right w:val="none" w:sz="0" w:space="0" w:color="auto"/>
      </w:divBdr>
    </w:div>
    <w:div w:id="1004166057">
      <w:bodyDiv w:val="1"/>
      <w:marLeft w:val="0"/>
      <w:marRight w:val="0"/>
      <w:marTop w:val="0"/>
      <w:marBottom w:val="0"/>
      <w:divBdr>
        <w:top w:val="none" w:sz="0" w:space="0" w:color="auto"/>
        <w:left w:val="none" w:sz="0" w:space="0" w:color="auto"/>
        <w:bottom w:val="none" w:sz="0" w:space="0" w:color="auto"/>
        <w:right w:val="none" w:sz="0" w:space="0" w:color="auto"/>
      </w:divBdr>
    </w:div>
    <w:div w:id="1007168871">
      <w:bodyDiv w:val="1"/>
      <w:marLeft w:val="0"/>
      <w:marRight w:val="0"/>
      <w:marTop w:val="0"/>
      <w:marBottom w:val="0"/>
      <w:divBdr>
        <w:top w:val="none" w:sz="0" w:space="0" w:color="auto"/>
        <w:left w:val="none" w:sz="0" w:space="0" w:color="auto"/>
        <w:bottom w:val="none" w:sz="0" w:space="0" w:color="auto"/>
        <w:right w:val="none" w:sz="0" w:space="0" w:color="auto"/>
      </w:divBdr>
      <w:divsChild>
        <w:div w:id="319043042">
          <w:marLeft w:val="0"/>
          <w:marRight w:val="0"/>
          <w:marTop w:val="0"/>
          <w:marBottom w:val="270"/>
          <w:divBdr>
            <w:top w:val="none" w:sz="0" w:space="0" w:color="auto"/>
            <w:left w:val="none" w:sz="0" w:space="0" w:color="auto"/>
            <w:bottom w:val="none" w:sz="0" w:space="0" w:color="auto"/>
            <w:right w:val="none" w:sz="0" w:space="0" w:color="auto"/>
          </w:divBdr>
        </w:div>
        <w:div w:id="1418550422">
          <w:marLeft w:val="0"/>
          <w:marRight w:val="0"/>
          <w:marTop w:val="0"/>
          <w:marBottom w:val="0"/>
          <w:divBdr>
            <w:top w:val="none" w:sz="0" w:space="0" w:color="auto"/>
            <w:left w:val="none" w:sz="0" w:space="0" w:color="auto"/>
            <w:bottom w:val="none" w:sz="0" w:space="0" w:color="auto"/>
            <w:right w:val="none" w:sz="0" w:space="0" w:color="auto"/>
          </w:divBdr>
          <w:divsChild>
            <w:div w:id="307563456">
              <w:marLeft w:val="0"/>
              <w:marRight w:val="0"/>
              <w:marTop w:val="0"/>
              <w:marBottom w:val="0"/>
              <w:divBdr>
                <w:top w:val="none" w:sz="0" w:space="0" w:color="auto"/>
                <w:left w:val="none" w:sz="0" w:space="0" w:color="auto"/>
                <w:bottom w:val="none" w:sz="0" w:space="0" w:color="auto"/>
                <w:right w:val="none" w:sz="0" w:space="0" w:color="auto"/>
              </w:divBdr>
            </w:div>
          </w:divsChild>
        </w:div>
        <w:div w:id="1863933032">
          <w:marLeft w:val="0"/>
          <w:marRight w:val="0"/>
          <w:marTop w:val="0"/>
          <w:marBottom w:val="150"/>
          <w:divBdr>
            <w:top w:val="none" w:sz="0" w:space="0" w:color="auto"/>
            <w:left w:val="none" w:sz="0" w:space="0" w:color="auto"/>
            <w:bottom w:val="none" w:sz="0" w:space="0" w:color="auto"/>
            <w:right w:val="none" w:sz="0" w:space="0" w:color="auto"/>
          </w:divBdr>
        </w:div>
      </w:divsChild>
    </w:div>
    <w:div w:id="1015494088">
      <w:bodyDiv w:val="1"/>
      <w:marLeft w:val="0"/>
      <w:marRight w:val="0"/>
      <w:marTop w:val="0"/>
      <w:marBottom w:val="0"/>
      <w:divBdr>
        <w:top w:val="none" w:sz="0" w:space="0" w:color="auto"/>
        <w:left w:val="none" w:sz="0" w:space="0" w:color="auto"/>
        <w:bottom w:val="none" w:sz="0" w:space="0" w:color="auto"/>
        <w:right w:val="none" w:sz="0" w:space="0" w:color="auto"/>
      </w:divBdr>
      <w:divsChild>
        <w:div w:id="79908194">
          <w:marLeft w:val="0"/>
          <w:marRight w:val="0"/>
          <w:marTop w:val="0"/>
          <w:marBottom w:val="150"/>
          <w:divBdr>
            <w:top w:val="none" w:sz="0" w:space="0" w:color="auto"/>
            <w:left w:val="none" w:sz="0" w:space="0" w:color="auto"/>
            <w:bottom w:val="none" w:sz="0" w:space="0" w:color="auto"/>
            <w:right w:val="none" w:sz="0" w:space="0" w:color="auto"/>
          </w:divBdr>
        </w:div>
        <w:div w:id="1381326883">
          <w:marLeft w:val="0"/>
          <w:marRight w:val="0"/>
          <w:marTop w:val="0"/>
          <w:marBottom w:val="0"/>
          <w:divBdr>
            <w:top w:val="none" w:sz="0" w:space="0" w:color="auto"/>
            <w:left w:val="none" w:sz="0" w:space="0" w:color="auto"/>
            <w:bottom w:val="none" w:sz="0" w:space="0" w:color="auto"/>
            <w:right w:val="none" w:sz="0" w:space="0" w:color="auto"/>
          </w:divBdr>
          <w:divsChild>
            <w:div w:id="1118138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387058">
      <w:bodyDiv w:val="1"/>
      <w:marLeft w:val="0"/>
      <w:marRight w:val="0"/>
      <w:marTop w:val="0"/>
      <w:marBottom w:val="0"/>
      <w:divBdr>
        <w:top w:val="none" w:sz="0" w:space="0" w:color="auto"/>
        <w:left w:val="none" w:sz="0" w:space="0" w:color="auto"/>
        <w:bottom w:val="none" w:sz="0" w:space="0" w:color="auto"/>
        <w:right w:val="none" w:sz="0" w:space="0" w:color="auto"/>
      </w:divBdr>
      <w:divsChild>
        <w:div w:id="61412732">
          <w:marLeft w:val="0"/>
          <w:marRight w:val="0"/>
          <w:marTop w:val="0"/>
          <w:marBottom w:val="0"/>
          <w:divBdr>
            <w:top w:val="none" w:sz="0" w:space="0" w:color="auto"/>
            <w:left w:val="none" w:sz="0" w:space="0" w:color="auto"/>
            <w:bottom w:val="none" w:sz="0" w:space="0" w:color="auto"/>
            <w:right w:val="none" w:sz="0" w:space="0" w:color="auto"/>
          </w:divBdr>
          <w:divsChild>
            <w:div w:id="160195538">
              <w:marLeft w:val="0"/>
              <w:marRight w:val="0"/>
              <w:marTop w:val="0"/>
              <w:marBottom w:val="0"/>
              <w:divBdr>
                <w:top w:val="none" w:sz="0" w:space="0" w:color="auto"/>
                <w:left w:val="none" w:sz="0" w:space="0" w:color="auto"/>
                <w:bottom w:val="none" w:sz="0" w:space="0" w:color="auto"/>
                <w:right w:val="none" w:sz="0" w:space="0" w:color="auto"/>
              </w:divBdr>
            </w:div>
          </w:divsChild>
        </w:div>
        <w:div w:id="732654419">
          <w:marLeft w:val="0"/>
          <w:marRight w:val="0"/>
          <w:marTop w:val="0"/>
          <w:marBottom w:val="150"/>
          <w:divBdr>
            <w:top w:val="none" w:sz="0" w:space="0" w:color="auto"/>
            <w:left w:val="none" w:sz="0" w:space="0" w:color="auto"/>
            <w:bottom w:val="none" w:sz="0" w:space="0" w:color="auto"/>
            <w:right w:val="none" w:sz="0" w:space="0" w:color="auto"/>
          </w:divBdr>
        </w:div>
      </w:divsChild>
    </w:div>
    <w:div w:id="1020857115">
      <w:bodyDiv w:val="1"/>
      <w:marLeft w:val="0"/>
      <w:marRight w:val="0"/>
      <w:marTop w:val="0"/>
      <w:marBottom w:val="0"/>
      <w:divBdr>
        <w:top w:val="none" w:sz="0" w:space="0" w:color="auto"/>
        <w:left w:val="none" w:sz="0" w:space="0" w:color="auto"/>
        <w:bottom w:val="none" w:sz="0" w:space="0" w:color="auto"/>
        <w:right w:val="none" w:sz="0" w:space="0" w:color="auto"/>
      </w:divBdr>
    </w:div>
    <w:div w:id="1023558317">
      <w:bodyDiv w:val="1"/>
      <w:marLeft w:val="0"/>
      <w:marRight w:val="0"/>
      <w:marTop w:val="0"/>
      <w:marBottom w:val="0"/>
      <w:divBdr>
        <w:top w:val="none" w:sz="0" w:space="0" w:color="auto"/>
        <w:left w:val="none" w:sz="0" w:space="0" w:color="auto"/>
        <w:bottom w:val="none" w:sz="0" w:space="0" w:color="auto"/>
        <w:right w:val="none" w:sz="0" w:space="0" w:color="auto"/>
      </w:divBdr>
    </w:div>
    <w:div w:id="1031765299">
      <w:bodyDiv w:val="1"/>
      <w:marLeft w:val="0"/>
      <w:marRight w:val="0"/>
      <w:marTop w:val="0"/>
      <w:marBottom w:val="0"/>
      <w:divBdr>
        <w:top w:val="none" w:sz="0" w:space="0" w:color="auto"/>
        <w:left w:val="none" w:sz="0" w:space="0" w:color="auto"/>
        <w:bottom w:val="none" w:sz="0" w:space="0" w:color="auto"/>
        <w:right w:val="none" w:sz="0" w:space="0" w:color="auto"/>
      </w:divBdr>
    </w:div>
    <w:div w:id="1033917325">
      <w:bodyDiv w:val="1"/>
      <w:marLeft w:val="0"/>
      <w:marRight w:val="0"/>
      <w:marTop w:val="0"/>
      <w:marBottom w:val="0"/>
      <w:divBdr>
        <w:top w:val="none" w:sz="0" w:space="0" w:color="auto"/>
        <w:left w:val="none" w:sz="0" w:space="0" w:color="auto"/>
        <w:bottom w:val="none" w:sz="0" w:space="0" w:color="auto"/>
        <w:right w:val="none" w:sz="0" w:space="0" w:color="auto"/>
      </w:divBdr>
    </w:div>
    <w:div w:id="1047686641">
      <w:bodyDiv w:val="1"/>
      <w:marLeft w:val="0"/>
      <w:marRight w:val="0"/>
      <w:marTop w:val="0"/>
      <w:marBottom w:val="0"/>
      <w:divBdr>
        <w:top w:val="none" w:sz="0" w:space="0" w:color="auto"/>
        <w:left w:val="none" w:sz="0" w:space="0" w:color="auto"/>
        <w:bottom w:val="none" w:sz="0" w:space="0" w:color="auto"/>
        <w:right w:val="none" w:sz="0" w:space="0" w:color="auto"/>
      </w:divBdr>
    </w:div>
    <w:div w:id="1057510483">
      <w:bodyDiv w:val="1"/>
      <w:marLeft w:val="0"/>
      <w:marRight w:val="0"/>
      <w:marTop w:val="0"/>
      <w:marBottom w:val="0"/>
      <w:divBdr>
        <w:top w:val="none" w:sz="0" w:space="0" w:color="auto"/>
        <w:left w:val="none" w:sz="0" w:space="0" w:color="auto"/>
        <w:bottom w:val="none" w:sz="0" w:space="0" w:color="auto"/>
        <w:right w:val="none" w:sz="0" w:space="0" w:color="auto"/>
      </w:divBdr>
    </w:div>
    <w:div w:id="1073502748">
      <w:bodyDiv w:val="1"/>
      <w:marLeft w:val="0"/>
      <w:marRight w:val="0"/>
      <w:marTop w:val="0"/>
      <w:marBottom w:val="0"/>
      <w:divBdr>
        <w:top w:val="none" w:sz="0" w:space="0" w:color="auto"/>
        <w:left w:val="none" w:sz="0" w:space="0" w:color="auto"/>
        <w:bottom w:val="none" w:sz="0" w:space="0" w:color="auto"/>
        <w:right w:val="none" w:sz="0" w:space="0" w:color="auto"/>
      </w:divBdr>
      <w:divsChild>
        <w:div w:id="1248610180">
          <w:marLeft w:val="0"/>
          <w:marRight w:val="0"/>
          <w:marTop w:val="0"/>
          <w:marBottom w:val="150"/>
          <w:divBdr>
            <w:top w:val="none" w:sz="0" w:space="0" w:color="auto"/>
            <w:left w:val="none" w:sz="0" w:space="0" w:color="auto"/>
            <w:bottom w:val="none" w:sz="0" w:space="0" w:color="auto"/>
            <w:right w:val="none" w:sz="0" w:space="0" w:color="auto"/>
          </w:divBdr>
        </w:div>
        <w:div w:id="1912419700">
          <w:marLeft w:val="0"/>
          <w:marRight w:val="0"/>
          <w:marTop w:val="0"/>
          <w:marBottom w:val="0"/>
          <w:divBdr>
            <w:top w:val="none" w:sz="0" w:space="0" w:color="auto"/>
            <w:left w:val="none" w:sz="0" w:space="0" w:color="auto"/>
            <w:bottom w:val="none" w:sz="0" w:space="0" w:color="auto"/>
            <w:right w:val="none" w:sz="0" w:space="0" w:color="auto"/>
          </w:divBdr>
          <w:divsChild>
            <w:div w:id="69785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478574">
      <w:bodyDiv w:val="1"/>
      <w:marLeft w:val="0"/>
      <w:marRight w:val="0"/>
      <w:marTop w:val="0"/>
      <w:marBottom w:val="0"/>
      <w:divBdr>
        <w:top w:val="none" w:sz="0" w:space="0" w:color="auto"/>
        <w:left w:val="none" w:sz="0" w:space="0" w:color="auto"/>
        <w:bottom w:val="none" w:sz="0" w:space="0" w:color="auto"/>
        <w:right w:val="none" w:sz="0" w:space="0" w:color="auto"/>
      </w:divBdr>
    </w:div>
    <w:div w:id="1078677904">
      <w:bodyDiv w:val="1"/>
      <w:marLeft w:val="0"/>
      <w:marRight w:val="0"/>
      <w:marTop w:val="0"/>
      <w:marBottom w:val="0"/>
      <w:divBdr>
        <w:top w:val="none" w:sz="0" w:space="0" w:color="auto"/>
        <w:left w:val="none" w:sz="0" w:space="0" w:color="auto"/>
        <w:bottom w:val="none" w:sz="0" w:space="0" w:color="auto"/>
        <w:right w:val="none" w:sz="0" w:space="0" w:color="auto"/>
      </w:divBdr>
    </w:div>
    <w:div w:id="1081177085">
      <w:bodyDiv w:val="1"/>
      <w:marLeft w:val="0"/>
      <w:marRight w:val="0"/>
      <w:marTop w:val="0"/>
      <w:marBottom w:val="0"/>
      <w:divBdr>
        <w:top w:val="none" w:sz="0" w:space="0" w:color="auto"/>
        <w:left w:val="none" w:sz="0" w:space="0" w:color="auto"/>
        <w:bottom w:val="none" w:sz="0" w:space="0" w:color="auto"/>
        <w:right w:val="none" w:sz="0" w:space="0" w:color="auto"/>
      </w:divBdr>
    </w:div>
    <w:div w:id="1082876770">
      <w:bodyDiv w:val="1"/>
      <w:marLeft w:val="0"/>
      <w:marRight w:val="0"/>
      <w:marTop w:val="0"/>
      <w:marBottom w:val="0"/>
      <w:divBdr>
        <w:top w:val="none" w:sz="0" w:space="0" w:color="auto"/>
        <w:left w:val="none" w:sz="0" w:space="0" w:color="auto"/>
        <w:bottom w:val="none" w:sz="0" w:space="0" w:color="auto"/>
        <w:right w:val="none" w:sz="0" w:space="0" w:color="auto"/>
      </w:divBdr>
    </w:div>
    <w:div w:id="1085567862">
      <w:bodyDiv w:val="1"/>
      <w:marLeft w:val="0"/>
      <w:marRight w:val="0"/>
      <w:marTop w:val="0"/>
      <w:marBottom w:val="0"/>
      <w:divBdr>
        <w:top w:val="none" w:sz="0" w:space="0" w:color="auto"/>
        <w:left w:val="none" w:sz="0" w:space="0" w:color="auto"/>
        <w:bottom w:val="none" w:sz="0" w:space="0" w:color="auto"/>
        <w:right w:val="none" w:sz="0" w:space="0" w:color="auto"/>
      </w:divBdr>
    </w:div>
    <w:div w:id="1093890618">
      <w:bodyDiv w:val="1"/>
      <w:marLeft w:val="0"/>
      <w:marRight w:val="0"/>
      <w:marTop w:val="0"/>
      <w:marBottom w:val="0"/>
      <w:divBdr>
        <w:top w:val="none" w:sz="0" w:space="0" w:color="auto"/>
        <w:left w:val="none" w:sz="0" w:space="0" w:color="auto"/>
        <w:bottom w:val="none" w:sz="0" w:space="0" w:color="auto"/>
        <w:right w:val="none" w:sz="0" w:space="0" w:color="auto"/>
      </w:divBdr>
    </w:div>
    <w:div w:id="1110928716">
      <w:bodyDiv w:val="1"/>
      <w:marLeft w:val="0"/>
      <w:marRight w:val="0"/>
      <w:marTop w:val="0"/>
      <w:marBottom w:val="0"/>
      <w:divBdr>
        <w:top w:val="none" w:sz="0" w:space="0" w:color="auto"/>
        <w:left w:val="none" w:sz="0" w:space="0" w:color="auto"/>
        <w:bottom w:val="none" w:sz="0" w:space="0" w:color="auto"/>
        <w:right w:val="none" w:sz="0" w:space="0" w:color="auto"/>
      </w:divBdr>
      <w:divsChild>
        <w:div w:id="780612473">
          <w:marLeft w:val="0"/>
          <w:marRight w:val="0"/>
          <w:marTop w:val="0"/>
          <w:marBottom w:val="0"/>
          <w:divBdr>
            <w:top w:val="none" w:sz="0" w:space="0" w:color="auto"/>
            <w:left w:val="none" w:sz="0" w:space="0" w:color="auto"/>
            <w:bottom w:val="none" w:sz="0" w:space="0" w:color="auto"/>
            <w:right w:val="none" w:sz="0" w:space="0" w:color="auto"/>
          </w:divBdr>
          <w:divsChild>
            <w:div w:id="243222824">
              <w:marLeft w:val="0"/>
              <w:marRight w:val="0"/>
              <w:marTop w:val="0"/>
              <w:marBottom w:val="0"/>
              <w:divBdr>
                <w:top w:val="none" w:sz="0" w:space="0" w:color="auto"/>
                <w:left w:val="none" w:sz="0" w:space="0" w:color="auto"/>
                <w:bottom w:val="none" w:sz="0" w:space="0" w:color="auto"/>
                <w:right w:val="none" w:sz="0" w:space="0" w:color="auto"/>
              </w:divBdr>
            </w:div>
          </w:divsChild>
        </w:div>
        <w:div w:id="791047956">
          <w:marLeft w:val="0"/>
          <w:marRight w:val="0"/>
          <w:marTop w:val="0"/>
          <w:marBottom w:val="150"/>
          <w:divBdr>
            <w:top w:val="none" w:sz="0" w:space="0" w:color="auto"/>
            <w:left w:val="none" w:sz="0" w:space="0" w:color="auto"/>
            <w:bottom w:val="none" w:sz="0" w:space="0" w:color="auto"/>
            <w:right w:val="none" w:sz="0" w:space="0" w:color="auto"/>
          </w:divBdr>
        </w:div>
      </w:divsChild>
    </w:div>
    <w:div w:id="1111826490">
      <w:bodyDiv w:val="1"/>
      <w:marLeft w:val="0"/>
      <w:marRight w:val="0"/>
      <w:marTop w:val="0"/>
      <w:marBottom w:val="0"/>
      <w:divBdr>
        <w:top w:val="none" w:sz="0" w:space="0" w:color="auto"/>
        <w:left w:val="none" w:sz="0" w:space="0" w:color="auto"/>
        <w:bottom w:val="none" w:sz="0" w:space="0" w:color="auto"/>
        <w:right w:val="none" w:sz="0" w:space="0" w:color="auto"/>
      </w:divBdr>
    </w:div>
    <w:div w:id="1123380246">
      <w:bodyDiv w:val="1"/>
      <w:marLeft w:val="0"/>
      <w:marRight w:val="0"/>
      <w:marTop w:val="0"/>
      <w:marBottom w:val="0"/>
      <w:divBdr>
        <w:top w:val="none" w:sz="0" w:space="0" w:color="auto"/>
        <w:left w:val="none" w:sz="0" w:space="0" w:color="auto"/>
        <w:bottom w:val="none" w:sz="0" w:space="0" w:color="auto"/>
        <w:right w:val="none" w:sz="0" w:space="0" w:color="auto"/>
      </w:divBdr>
    </w:div>
    <w:div w:id="1127896610">
      <w:bodyDiv w:val="1"/>
      <w:marLeft w:val="0"/>
      <w:marRight w:val="0"/>
      <w:marTop w:val="0"/>
      <w:marBottom w:val="0"/>
      <w:divBdr>
        <w:top w:val="none" w:sz="0" w:space="0" w:color="auto"/>
        <w:left w:val="none" w:sz="0" w:space="0" w:color="auto"/>
        <w:bottom w:val="none" w:sz="0" w:space="0" w:color="auto"/>
        <w:right w:val="none" w:sz="0" w:space="0" w:color="auto"/>
      </w:divBdr>
    </w:div>
    <w:div w:id="1128818784">
      <w:bodyDiv w:val="1"/>
      <w:marLeft w:val="0"/>
      <w:marRight w:val="0"/>
      <w:marTop w:val="0"/>
      <w:marBottom w:val="0"/>
      <w:divBdr>
        <w:top w:val="none" w:sz="0" w:space="0" w:color="auto"/>
        <w:left w:val="none" w:sz="0" w:space="0" w:color="auto"/>
        <w:bottom w:val="none" w:sz="0" w:space="0" w:color="auto"/>
        <w:right w:val="none" w:sz="0" w:space="0" w:color="auto"/>
      </w:divBdr>
      <w:divsChild>
        <w:div w:id="1068575204">
          <w:marLeft w:val="0"/>
          <w:marRight w:val="0"/>
          <w:marTop w:val="0"/>
          <w:marBottom w:val="150"/>
          <w:divBdr>
            <w:top w:val="none" w:sz="0" w:space="0" w:color="auto"/>
            <w:left w:val="none" w:sz="0" w:space="0" w:color="auto"/>
            <w:bottom w:val="none" w:sz="0" w:space="0" w:color="auto"/>
            <w:right w:val="none" w:sz="0" w:space="0" w:color="auto"/>
          </w:divBdr>
        </w:div>
        <w:div w:id="1632206528">
          <w:marLeft w:val="0"/>
          <w:marRight w:val="0"/>
          <w:marTop w:val="0"/>
          <w:marBottom w:val="0"/>
          <w:divBdr>
            <w:top w:val="none" w:sz="0" w:space="0" w:color="auto"/>
            <w:left w:val="none" w:sz="0" w:space="0" w:color="auto"/>
            <w:bottom w:val="none" w:sz="0" w:space="0" w:color="auto"/>
            <w:right w:val="none" w:sz="0" w:space="0" w:color="auto"/>
          </w:divBdr>
          <w:divsChild>
            <w:div w:id="656496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9397508">
      <w:bodyDiv w:val="1"/>
      <w:marLeft w:val="0"/>
      <w:marRight w:val="0"/>
      <w:marTop w:val="0"/>
      <w:marBottom w:val="0"/>
      <w:divBdr>
        <w:top w:val="none" w:sz="0" w:space="0" w:color="auto"/>
        <w:left w:val="none" w:sz="0" w:space="0" w:color="auto"/>
        <w:bottom w:val="none" w:sz="0" w:space="0" w:color="auto"/>
        <w:right w:val="none" w:sz="0" w:space="0" w:color="auto"/>
      </w:divBdr>
    </w:div>
    <w:div w:id="1155223490">
      <w:bodyDiv w:val="1"/>
      <w:marLeft w:val="0"/>
      <w:marRight w:val="0"/>
      <w:marTop w:val="0"/>
      <w:marBottom w:val="0"/>
      <w:divBdr>
        <w:top w:val="none" w:sz="0" w:space="0" w:color="auto"/>
        <w:left w:val="none" w:sz="0" w:space="0" w:color="auto"/>
        <w:bottom w:val="none" w:sz="0" w:space="0" w:color="auto"/>
        <w:right w:val="none" w:sz="0" w:space="0" w:color="auto"/>
      </w:divBdr>
    </w:div>
    <w:div w:id="1159350535">
      <w:bodyDiv w:val="1"/>
      <w:marLeft w:val="0"/>
      <w:marRight w:val="0"/>
      <w:marTop w:val="0"/>
      <w:marBottom w:val="0"/>
      <w:divBdr>
        <w:top w:val="none" w:sz="0" w:space="0" w:color="auto"/>
        <w:left w:val="none" w:sz="0" w:space="0" w:color="auto"/>
        <w:bottom w:val="none" w:sz="0" w:space="0" w:color="auto"/>
        <w:right w:val="none" w:sz="0" w:space="0" w:color="auto"/>
      </w:divBdr>
    </w:div>
    <w:div w:id="1164932832">
      <w:bodyDiv w:val="1"/>
      <w:marLeft w:val="0"/>
      <w:marRight w:val="0"/>
      <w:marTop w:val="0"/>
      <w:marBottom w:val="0"/>
      <w:divBdr>
        <w:top w:val="none" w:sz="0" w:space="0" w:color="auto"/>
        <w:left w:val="none" w:sz="0" w:space="0" w:color="auto"/>
        <w:bottom w:val="none" w:sz="0" w:space="0" w:color="auto"/>
        <w:right w:val="none" w:sz="0" w:space="0" w:color="auto"/>
      </w:divBdr>
    </w:div>
    <w:div w:id="1168640214">
      <w:bodyDiv w:val="1"/>
      <w:marLeft w:val="0"/>
      <w:marRight w:val="0"/>
      <w:marTop w:val="0"/>
      <w:marBottom w:val="0"/>
      <w:divBdr>
        <w:top w:val="none" w:sz="0" w:space="0" w:color="auto"/>
        <w:left w:val="none" w:sz="0" w:space="0" w:color="auto"/>
        <w:bottom w:val="none" w:sz="0" w:space="0" w:color="auto"/>
        <w:right w:val="none" w:sz="0" w:space="0" w:color="auto"/>
      </w:divBdr>
    </w:div>
    <w:div w:id="1180269245">
      <w:bodyDiv w:val="1"/>
      <w:marLeft w:val="0"/>
      <w:marRight w:val="0"/>
      <w:marTop w:val="0"/>
      <w:marBottom w:val="0"/>
      <w:divBdr>
        <w:top w:val="none" w:sz="0" w:space="0" w:color="auto"/>
        <w:left w:val="none" w:sz="0" w:space="0" w:color="auto"/>
        <w:bottom w:val="none" w:sz="0" w:space="0" w:color="auto"/>
        <w:right w:val="none" w:sz="0" w:space="0" w:color="auto"/>
      </w:divBdr>
    </w:div>
    <w:div w:id="1186287551">
      <w:bodyDiv w:val="1"/>
      <w:marLeft w:val="0"/>
      <w:marRight w:val="0"/>
      <w:marTop w:val="0"/>
      <w:marBottom w:val="0"/>
      <w:divBdr>
        <w:top w:val="none" w:sz="0" w:space="0" w:color="auto"/>
        <w:left w:val="none" w:sz="0" w:space="0" w:color="auto"/>
        <w:bottom w:val="none" w:sz="0" w:space="0" w:color="auto"/>
        <w:right w:val="none" w:sz="0" w:space="0" w:color="auto"/>
      </w:divBdr>
    </w:div>
    <w:div w:id="1189291873">
      <w:bodyDiv w:val="1"/>
      <w:marLeft w:val="0"/>
      <w:marRight w:val="0"/>
      <w:marTop w:val="0"/>
      <w:marBottom w:val="0"/>
      <w:divBdr>
        <w:top w:val="none" w:sz="0" w:space="0" w:color="auto"/>
        <w:left w:val="none" w:sz="0" w:space="0" w:color="auto"/>
        <w:bottom w:val="none" w:sz="0" w:space="0" w:color="auto"/>
        <w:right w:val="none" w:sz="0" w:space="0" w:color="auto"/>
      </w:divBdr>
    </w:div>
    <w:div w:id="1207327414">
      <w:bodyDiv w:val="1"/>
      <w:marLeft w:val="0"/>
      <w:marRight w:val="0"/>
      <w:marTop w:val="0"/>
      <w:marBottom w:val="0"/>
      <w:divBdr>
        <w:top w:val="none" w:sz="0" w:space="0" w:color="auto"/>
        <w:left w:val="none" w:sz="0" w:space="0" w:color="auto"/>
        <w:bottom w:val="none" w:sz="0" w:space="0" w:color="auto"/>
        <w:right w:val="none" w:sz="0" w:space="0" w:color="auto"/>
      </w:divBdr>
    </w:div>
    <w:div w:id="1230579419">
      <w:bodyDiv w:val="1"/>
      <w:marLeft w:val="0"/>
      <w:marRight w:val="0"/>
      <w:marTop w:val="0"/>
      <w:marBottom w:val="0"/>
      <w:divBdr>
        <w:top w:val="none" w:sz="0" w:space="0" w:color="auto"/>
        <w:left w:val="none" w:sz="0" w:space="0" w:color="auto"/>
        <w:bottom w:val="none" w:sz="0" w:space="0" w:color="auto"/>
        <w:right w:val="none" w:sz="0" w:space="0" w:color="auto"/>
      </w:divBdr>
    </w:div>
    <w:div w:id="1232037367">
      <w:bodyDiv w:val="1"/>
      <w:marLeft w:val="0"/>
      <w:marRight w:val="0"/>
      <w:marTop w:val="0"/>
      <w:marBottom w:val="0"/>
      <w:divBdr>
        <w:top w:val="none" w:sz="0" w:space="0" w:color="auto"/>
        <w:left w:val="none" w:sz="0" w:space="0" w:color="auto"/>
        <w:bottom w:val="none" w:sz="0" w:space="0" w:color="auto"/>
        <w:right w:val="none" w:sz="0" w:space="0" w:color="auto"/>
      </w:divBdr>
    </w:div>
    <w:div w:id="1241258620">
      <w:bodyDiv w:val="1"/>
      <w:marLeft w:val="0"/>
      <w:marRight w:val="0"/>
      <w:marTop w:val="0"/>
      <w:marBottom w:val="0"/>
      <w:divBdr>
        <w:top w:val="none" w:sz="0" w:space="0" w:color="auto"/>
        <w:left w:val="none" w:sz="0" w:space="0" w:color="auto"/>
        <w:bottom w:val="none" w:sz="0" w:space="0" w:color="auto"/>
        <w:right w:val="none" w:sz="0" w:space="0" w:color="auto"/>
      </w:divBdr>
    </w:div>
    <w:div w:id="1249970593">
      <w:bodyDiv w:val="1"/>
      <w:marLeft w:val="0"/>
      <w:marRight w:val="0"/>
      <w:marTop w:val="0"/>
      <w:marBottom w:val="0"/>
      <w:divBdr>
        <w:top w:val="none" w:sz="0" w:space="0" w:color="auto"/>
        <w:left w:val="none" w:sz="0" w:space="0" w:color="auto"/>
        <w:bottom w:val="none" w:sz="0" w:space="0" w:color="auto"/>
        <w:right w:val="none" w:sz="0" w:space="0" w:color="auto"/>
      </w:divBdr>
      <w:divsChild>
        <w:div w:id="159006992">
          <w:marLeft w:val="0"/>
          <w:marRight w:val="0"/>
          <w:marTop w:val="0"/>
          <w:marBottom w:val="150"/>
          <w:divBdr>
            <w:top w:val="none" w:sz="0" w:space="0" w:color="auto"/>
            <w:left w:val="none" w:sz="0" w:space="0" w:color="auto"/>
            <w:bottom w:val="none" w:sz="0" w:space="0" w:color="auto"/>
            <w:right w:val="none" w:sz="0" w:space="0" w:color="auto"/>
          </w:divBdr>
        </w:div>
        <w:div w:id="1590039218">
          <w:marLeft w:val="0"/>
          <w:marRight w:val="0"/>
          <w:marTop w:val="0"/>
          <w:marBottom w:val="0"/>
          <w:divBdr>
            <w:top w:val="none" w:sz="0" w:space="0" w:color="auto"/>
            <w:left w:val="none" w:sz="0" w:space="0" w:color="auto"/>
            <w:bottom w:val="none" w:sz="0" w:space="0" w:color="auto"/>
            <w:right w:val="none" w:sz="0" w:space="0" w:color="auto"/>
          </w:divBdr>
          <w:divsChild>
            <w:div w:id="34952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430354">
      <w:bodyDiv w:val="1"/>
      <w:marLeft w:val="0"/>
      <w:marRight w:val="0"/>
      <w:marTop w:val="0"/>
      <w:marBottom w:val="0"/>
      <w:divBdr>
        <w:top w:val="none" w:sz="0" w:space="0" w:color="auto"/>
        <w:left w:val="none" w:sz="0" w:space="0" w:color="auto"/>
        <w:bottom w:val="none" w:sz="0" w:space="0" w:color="auto"/>
        <w:right w:val="none" w:sz="0" w:space="0" w:color="auto"/>
      </w:divBdr>
    </w:div>
    <w:div w:id="1256019494">
      <w:bodyDiv w:val="1"/>
      <w:marLeft w:val="0"/>
      <w:marRight w:val="0"/>
      <w:marTop w:val="0"/>
      <w:marBottom w:val="0"/>
      <w:divBdr>
        <w:top w:val="none" w:sz="0" w:space="0" w:color="auto"/>
        <w:left w:val="none" w:sz="0" w:space="0" w:color="auto"/>
        <w:bottom w:val="none" w:sz="0" w:space="0" w:color="auto"/>
        <w:right w:val="none" w:sz="0" w:space="0" w:color="auto"/>
      </w:divBdr>
      <w:divsChild>
        <w:div w:id="174151268">
          <w:marLeft w:val="0"/>
          <w:marRight w:val="0"/>
          <w:marTop w:val="0"/>
          <w:marBottom w:val="0"/>
          <w:divBdr>
            <w:top w:val="none" w:sz="0" w:space="0" w:color="auto"/>
            <w:left w:val="none" w:sz="0" w:space="0" w:color="auto"/>
            <w:bottom w:val="none" w:sz="0" w:space="0" w:color="auto"/>
            <w:right w:val="none" w:sz="0" w:space="0" w:color="auto"/>
          </w:divBdr>
          <w:divsChild>
            <w:div w:id="655844392">
              <w:marLeft w:val="0"/>
              <w:marRight w:val="0"/>
              <w:marTop w:val="0"/>
              <w:marBottom w:val="0"/>
              <w:divBdr>
                <w:top w:val="none" w:sz="0" w:space="0" w:color="auto"/>
                <w:left w:val="none" w:sz="0" w:space="0" w:color="auto"/>
                <w:bottom w:val="none" w:sz="0" w:space="0" w:color="auto"/>
                <w:right w:val="none" w:sz="0" w:space="0" w:color="auto"/>
              </w:divBdr>
            </w:div>
          </w:divsChild>
        </w:div>
        <w:div w:id="673920545">
          <w:marLeft w:val="0"/>
          <w:marRight w:val="0"/>
          <w:marTop w:val="0"/>
          <w:marBottom w:val="150"/>
          <w:divBdr>
            <w:top w:val="none" w:sz="0" w:space="0" w:color="auto"/>
            <w:left w:val="none" w:sz="0" w:space="0" w:color="auto"/>
            <w:bottom w:val="none" w:sz="0" w:space="0" w:color="auto"/>
            <w:right w:val="none" w:sz="0" w:space="0" w:color="auto"/>
          </w:divBdr>
        </w:div>
      </w:divsChild>
    </w:div>
    <w:div w:id="1261375878">
      <w:bodyDiv w:val="1"/>
      <w:marLeft w:val="0"/>
      <w:marRight w:val="0"/>
      <w:marTop w:val="0"/>
      <w:marBottom w:val="0"/>
      <w:divBdr>
        <w:top w:val="none" w:sz="0" w:space="0" w:color="auto"/>
        <w:left w:val="none" w:sz="0" w:space="0" w:color="auto"/>
        <w:bottom w:val="none" w:sz="0" w:space="0" w:color="auto"/>
        <w:right w:val="none" w:sz="0" w:space="0" w:color="auto"/>
      </w:divBdr>
    </w:div>
    <w:div w:id="1268272925">
      <w:bodyDiv w:val="1"/>
      <w:marLeft w:val="0"/>
      <w:marRight w:val="0"/>
      <w:marTop w:val="0"/>
      <w:marBottom w:val="0"/>
      <w:divBdr>
        <w:top w:val="none" w:sz="0" w:space="0" w:color="auto"/>
        <w:left w:val="none" w:sz="0" w:space="0" w:color="auto"/>
        <w:bottom w:val="none" w:sz="0" w:space="0" w:color="auto"/>
        <w:right w:val="none" w:sz="0" w:space="0" w:color="auto"/>
      </w:divBdr>
    </w:div>
    <w:div w:id="1271623730">
      <w:bodyDiv w:val="1"/>
      <w:marLeft w:val="0"/>
      <w:marRight w:val="0"/>
      <w:marTop w:val="0"/>
      <w:marBottom w:val="0"/>
      <w:divBdr>
        <w:top w:val="none" w:sz="0" w:space="0" w:color="auto"/>
        <w:left w:val="none" w:sz="0" w:space="0" w:color="auto"/>
        <w:bottom w:val="none" w:sz="0" w:space="0" w:color="auto"/>
        <w:right w:val="none" w:sz="0" w:space="0" w:color="auto"/>
      </w:divBdr>
    </w:div>
    <w:div w:id="1271738661">
      <w:bodyDiv w:val="1"/>
      <w:marLeft w:val="0"/>
      <w:marRight w:val="0"/>
      <w:marTop w:val="0"/>
      <w:marBottom w:val="0"/>
      <w:divBdr>
        <w:top w:val="none" w:sz="0" w:space="0" w:color="auto"/>
        <w:left w:val="none" w:sz="0" w:space="0" w:color="auto"/>
        <w:bottom w:val="none" w:sz="0" w:space="0" w:color="auto"/>
        <w:right w:val="none" w:sz="0" w:space="0" w:color="auto"/>
      </w:divBdr>
      <w:divsChild>
        <w:div w:id="796410283">
          <w:marLeft w:val="0"/>
          <w:marRight w:val="0"/>
          <w:marTop w:val="0"/>
          <w:marBottom w:val="0"/>
          <w:divBdr>
            <w:top w:val="none" w:sz="0" w:space="0" w:color="auto"/>
            <w:left w:val="none" w:sz="0" w:space="0" w:color="auto"/>
            <w:bottom w:val="none" w:sz="0" w:space="0" w:color="auto"/>
            <w:right w:val="none" w:sz="0" w:space="0" w:color="auto"/>
          </w:divBdr>
          <w:divsChild>
            <w:div w:id="285547810">
              <w:marLeft w:val="0"/>
              <w:marRight w:val="0"/>
              <w:marTop w:val="0"/>
              <w:marBottom w:val="0"/>
              <w:divBdr>
                <w:top w:val="none" w:sz="0" w:space="0" w:color="auto"/>
                <w:left w:val="none" w:sz="0" w:space="0" w:color="auto"/>
                <w:bottom w:val="none" w:sz="0" w:space="0" w:color="auto"/>
                <w:right w:val="none" w:sz="0" w:space="0" w:color="auto"/>
              </w:divBdr>
            </w:div>
          </w:divsChild>
        </w:div>
        <w:div w:id="1780906193">
          <w:marLeft w:val="0"/>
          <w:marRight w:val="0"/>
          <w:marTop w:val="0"/>
          <w:marBottom w:val="150"/>
          <w:divBdr>
            <w:top w:val="none" w:sz="0" w:space="0" w:color="auto"/>
            <w:left w:val="none" w:sz="0" w:space="0" w:color="auto"/>
            <w:bottom w:val="none" w:sz="0" w:space="0" w:color="auto"/>
            <w:right w:val="none" w:sz="0" w:space="0" w:color="auto"/>
          </w:divBdr>
        </w:div>
      </w:divsChild>
    </w:div>
    <w:div w:id="1280453970">
      <w:bodyDiv w:val="1"/>
      <w:marLeft w:val="0"/>
      <w:marRight w:val="0"/>
      <w:marTop w:val="0"/>
      <w:marBottom w:val="0"/>
      <w:divBdr>
        <w:top w:val="none" w:sz="0" w:space="0" w:color="auto"/>
        <w:left w:val="none" w:sz="0" w:space="0" w:color="auto"/>
        <w:bottom w:val="none" w:sz="0" w:space="0" w:color="auto"/>
        <w:right w:val="none" w:sz="0" w:space="0" w:color="auto"/>
      </w:divBdr>
    </w:div>
    <w:div w:id="1297178385">
      <w:bodyDiv w:val="1"/>
      <w:marLeft w:val="0"/>
      <w:marRight w:val="0"/>
      <w:marTop w:val="0"/>
      <w:marBottom w:val="0"/>
      <w:divBdr>
        <w:top w:val="none" w:sz="0" w:space="0" w:color="auto"/>
        <w:left w:val="none" w:sz="0" w:space="0" w:color="auto"/>
        <w:bottom w:val="none" w:sz="0" w:space="0" w:color="auto"/>
        <w:right w:val="none" w:sz="0" w:space="0" w:color="auto"/>
      </w:divBdr>
    </w:div>
    <w:div w:id="1313025157">
      <w:bodyDiv w:val="1"/>
      <w:marLeft w:val="0"/>
      <w:marRight w:val="0"/>
      <w:marTop w:val="0"/>
      <w:marBottom w:val="0"/>
      <w:divBdr>
        <w:top w:val="none" w:sz="0" w:space="0" w:color="auto"/>
        <w:left w:val="none" w:sz="0" w:space="0" w:color="auto"/>
        <w:bottom w:val="none" w:sz="0" w:space="0" w:color="auto"/>
        <w:right w:val="none" w:sz="0" w:space="0" w:color="auto"/>
      </w:divBdr>
      <w:divsChild>
        <w:div w:id="374159359">
          <w:marLeft w:val="0"/>
          <w:marRight w:val="0"/>
          <w:marTop w:val="0"/>
          <w:marBottom w:val="150"/>
          <w:divBdr>
            <w:top w:val="none" w:sz="0" w:space="0" w:color="auto"/>
            <w:left w:val="none" w:sz="0" w:space="0" w:color="auto"/>
            <w:bottom w:val="none" w:sz="0" w:space="0" w:color="auto"/>
            <w:right w:val="none" w:sz="0" w:space="0" w:color="auto"/>
          </w:divBdr>
        </w:div>
        <w:div w:id="875579699">
          <w:marLeft w:val="0"/>
          <w:marRight w:val="0"/>
          <w:marTop w:val="0"/>
          <w:marBottom w:val="270"/>
          <w:divBdr>
            <w:top w:val="none" w:sz="0" w:space="0" w:color="auto"/>
            <w:left w:val="none" w:sz="0" w:space="0" w:color="auto"/>
            <w:bottom w:val="none" w:sz="0" w:space="0" w:color="auto"/>
            <w:right w:val="none" w:sz="0" w:space="0" w:color="auto"/>
          </w:divBdr>
        </w:div>
        <w:div w:id="1748308261">
          <w:marLeft w:val="0"/>
          <w:marRight w:val="0"/>
          <w:marTop w:val="0"/>
          <w:marBottom w:val="0"/>
          <w:divBdr>
            <w:top w:val="none" w:sz="0" w:space="0" w:color="auto"/>
            <w:left w:val="none" w:sz="0" w:space="0" w:color="auto"/>
            <w:bottom w:val="none" w:sz="0" w:space="0" w:color="auto"/>
            <w:right w:val="none" w:sz="0" w:space="0" w:color="auto"/>
          </w:divBdr>
          <w:divsChild>
            <w:div w:id="1173254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3489690">
      <w:bodyDiv w:val="1"/>
      <w:marLeft w:val="0"/>
      <w:marRight w:val="0"/>
      <w:marTop w:val="0"/>
      <w:marBottom w:val="0"/>
      <w:divBdr>
        <w:top w:val="none" w:sz="0" w:space="0" w:color="auto"/>
        <w:left w:val="none" w:sz="0" w:space="0" w:color="auto"/>
        <w:bottom w:val="none" w:sz="0" w:space="0" w:color="auto"/>
        <w:right w:val="none" w:sz="0" w:space="0" w:color="auto"/>
      </w:divBdr>
    </w:div>
    <w:div w:id="1319842162">
      <w:bodyDiv w:val="1"/>
      <w:marLeft w:val="0"/>
      <w:marRight w:val="0"/>
      <w:marTop w:val="0"/>
      <w:marBottom w:val="0"/>
      <w:divBdr>
        <w:top w:val="none" w:sz="0" w:space="0" w:color="auto"/>
        <w:left w:val="none" w:sz="0" w:space="0" w:color="auto"/>
        <w:bottom w:val="none" w:sz="0" w:space="0" w:color="auto"/>
        <w:right w:val="none" w:sz="0" w:space="0" w:color="auto"/>
      </w:divBdr>
    </w:div>
    <w:div w:id="1321470104">
      <w:bodyDiv w:val="1"/>
      <w:marLeft w:val="0"/>
      <w:marRight w:val="0"/>
      <w:marTop w:val="0"/>
      <w:marBottom w:val="0"/>
      <w:divBdr>
        <w:top w:val="none" w:sz="0" w:space="0" w:color="auto"/>
        <w:left w:val="none" w:sz="0" w:space="0" w:color="auto"/>
        <w:bottom w:val="none" w:sz="0" w:space="0" w:color="auto"/>
        <w:right w:val="none" w:sz="0" w:space="0" w:color="auto"/>
      </w:divBdr>
    </w:div>
    <w:div w:id="1323000587">
      <w:bodyDiv w:val="1"/>
      <w:marLeft w:val="0"/>
      <w:marRight w:val="0"/>
      <w:marTop w:val="0"/>
      <w:marBottom w:val="0"/>
      <w:divBdr>
        <w:top w:val="none" w:sz="0" w:space="0" w:color="auto"/>
        <w:left w:val="none" w:sz="0" w:space="0" w:color="auto"/>
        <w:bottom w:val="none" w:sz="0" w:space="0" w:color="auto"/>
        <w:right w:val="none" w:sz="0" w:space="0" w:color="auto"/>
      </w:divBdr>
    </w:div>
    <w:div w:id="1326207618">
      <w:bodyDiv w:val="1"/>
      <w:marLeft w:val="0"/>
      <w:marRight w:val="0"/>
      <w:marTop w:val="0"/>
      <w:marBottom w:val="0"/>
      <w:divBdr>
        <w:top w:val="none" w:sz="0" w:space="0" w:color="auto"/>
        <w:left w:val="none" w:sz="0" w:space="0" w:color="auto"/>
        <w:bottom w:val="none" w:sz="0" w:space="0" w:color="auto"/>
        <w:right w:val="none" w:sz="0" w:space="0" w:color="auto"/>
      </w:divBdr>
    </w:div>
    <w:div w:id="1331518759">
      <w:bodyDiv w:val="1"/>
      <w:marLeft w:val="0"/>
      <w:marRight w:val="0"/>
      <w:marTop w:val="0"/>
      <w:marBottom w:val="0"/>
      <w:divBdr>
        <w:top w:val="none" w:sz="0" w:space="0" w:color="auto"/>
        <w:left w:val="none" w:sz="0" w:space="0" w:color="auto"/>
        <w:bottom w:val="none" w:sz="0" w:space="0" w:color="auto"/>
        <w:right w:val="none" w:sz="0" w:space="0" w:color="auto"/>
      </w:divBdr>
    </w:div>
    <w:div w:id="1331910640">
      <w:bodyDiv w:val="1"/>
      <w:marLeft w:val="0"/>
      <w:marRight w:val="0"/>
      <w:marTop w:val="0"/>
      <w:marBottom w:val="0"/>
      <w:divBdr>
        <w:top w:val="none" w:sz="0" w:space="0" w:color="auto"/>
        <w:left w:val="none" w:sz="0" w:space="0" w:color="auto"/>
        <w:bottom w:val="none" w:sz="0" w:space="0" w:color="auto"/>
        <w:right w:val="none" w:sz="0" w:space="0" w:color="auto"/>
      </w:divBdr>
    </w:div>
    <w:div w:id="1334651668">
      <w:bodyDiv w:val="1"/>
      <w:marLeft w:val="0"/>
      <w:marRight w:val="0"/>
      <w:marTop w:val="0"/>
      <w:marBottom w:val="0"/>
      <w:divBdr>
        <w:top w:val="none" w:sz="0" w:space="0" w:color="auto"/>
        <w:left w:val="none" w:sz="0" w:space="0" w:color="auto"/>
        <w:bottom w:val="none" w:sz="0" w:space="0" w:color="auto"/>
        <w:right w:val="none" w:sz="0" w:space="0" w:color="auto"/>
      </w:divBdr>
    </w:div>
    <w:div w:id="1344357754">
      <w:bodyDiv w:val="1"/>
      <w:marLeft w:val="0"/>
      <w:marRight w:val="0"/>
      <w:marTop w:val="0"/>
      <w:marBottom w:val="0"/>
      <w:divBdr>
        <w:top w:val="none" w:sz="0" w:space="0" w:color="auto"/>
        <w:left w:val="none" w:sz="0" w:space="0" w:color="auto"/>
        <w:bottom w:val="none" w:sz="0" w:space="0" w:color="auto"/>
        <w:right w:val="none" w:sz="0" w:space="0" w:color="auto"/>
      </w:divBdr>
    </w:div>
    <w:div w:id="1345283348">
      <w:bodyDiv w:val="1"/>
      <w:marLeft w:val="0"/>
      <w:marRight w:val="0"/>
      <w:marTop w:val="0"/>
      <w:marBottom w:val="0"/>
      <w:divBdr>
        <w:top w:val="none" w:sz="0" w:space="0" w:color="auto"/>
        <w:left w:val="none" w:sz="0" w:space="0" w:color="auto"/>
        <w:bottom w:val="none" w:sz="0" w:space="0" w:color="auto"/>
        <w:right w:val="none" w:sz="0" w:space="0" w:color="auto"/>
      </w:divBdr>
    </w:div>
    <w:div w:id="1351567629">
      <w:bodyDiv w:val="1"/>
      <w:marLeft w:val="0"/>
      <w:marRight w:val="0"/>
      <w:marTop w:val="0"/>
      <w:marBottom w:val="0"/>
      <w:divBdr>
        <w:top w:val="none" w:sz="0" w:space="0" w:color="auto"/>
        <w:left w:val="none" w:sz="0" w:space="0" w:color="auto"/>
        <w:bottom w:val="none" w:sz="0" w:space="0" w:color="auto"/>
        <w:right w:val="none" w:sz="0" w:space="0" w:color="auto"/>
      </w:divBdr>
    </w:div>
    <w:div w:id="1357463830">
      <w:bodyDiv w:val="1"/>
      <w:marLeft w:val="0"/>
      <w:marRight w:val="0"/>
      <w:marTop w:val="0"/>
      <w:marBottom w:val="0"/>
      <w:divBdr>
        <w:top w:val="none" w:sz="0" w:space="0" w:color="auto"/>
        <w:left w:val="none" w:sz="0" w:space="0" w:color="auto"/>
        <w:bottom w:val="none" w:sz="0" w:space="0" w:color="auto"/>
        <w:right w:val="none" w:sz="0" w:space="0" w:color="auto"/>
      </w:divBdr>
    </w:div>
    <w:div w:id="1387290576">
      <w:bodyDiv w:val="1"/>
      <w:marLeft w:val="0"/>
      <w:marRight w:val="0"/>
      <w:marTop w:val="0"/>
      <w:marBottom w:val="0"/>
      <w:divBdr>
        <w:top w:val="none" w:sz="0" w:space="0" w:color="auto"/>
        <w:left w:val="none" w:sz="0" w:space="0" w:color="auto"/>
        <w:bottom w:val="none" w:sz="0" w:space="0" w:color="auto"/>
        <w:right w:val="none" w:sz="0" w:space="0" w:color="auto"/>
      </w:divBdr>
    </w:div>
    <w:div w:id="1405835834">
      <w:bodyDiv w:val="1"/>
      <w:marLeft w:val="0"/>
      <w:marRight w:val="0"/>
      <w:marTop w:val="0"/>
      <w:marBottom w:val="0"/>
      <w:divBdr>
        <w:top w:val="none" w:sz="0" w:space="0" w:color="auto"/>
        <w:left w:val="none" w:sz="0" w:space="0" w:color="auto"/>
        <w:bottom w:val="none" w:sz="0" w:space="0" w:color="auto"/>
        <w:right w:val="none" w:sz="0" w:space="0" w:color="auto"/>
      </w:divBdr>
    </w:div>
    <w:div w:id="1406803494">
      <w:bodyDiv w:val="1"/>
      <w:marLeft w:val="0"/>
      <w:marRight w:val="0"/>
      <w:marTop w:val="0"/>
      <w:marBottom w:val="0"/>
      <w:divBdr>
        <w:top w:val="none" w:sz="0" w:space="0" w:color="auto"/>
        <w:left w:val="none" w:sz="0" w:space="0" w:color="auto"/>
        <w:bottom w:val="none" w:sz="0" w:space="0" w:color="auto"/>
        <w:right w:val="none" w:sz="0" w:space="0" w:color="auto"/>
      </w:divBdr>
    </w:div>
    <w:div w:id="1410035056">
      <w:bodyDiv w:val="1"/>
      <w:marLeft w:val="0"/>
      <w:marRight w:val="0"/>
      <w:marTop w:val="0"/>
      <w:marBottom w:val="0"/>
      <w:divBdr>
        <w:top w:val="none" w:sz="0" w:space="0" w:color="auto"/>
        <w:left w:val="none" w:sz="0" w:space="0" w:color="auto"/>
        <w:bottom w:val="none" w:sz="0" w:space="0" w:color="auto"/>
        <w:right w:val="none" w:sz="0" w:space="0" w:color="auto"/>
      </w:divBdr>
    </w:div>
    <w:div w:id="1413118716">
      <w:bodyDiv w:val="1"/>
      <w:marLeft w:val="0"/>
      <w:marRight w:val="0"/>
      <w:marTop w:val="0"/>
      <w:marBottom w:val="0"/>
      <w:divBdr>
        <w:top w:val="none" w:sz="0" w:space="0" w:color="auto"/>
        <w:left w:val="none" w:sz="0" w:space="0" w:color="auto"/>
        <w:bottom w:val="none" w:sz="0" w:space="0" w:color="auto"/>
        <w:right w:val="none" w:sz="0" w:space="0" w:color="auto"/>
      </w:divBdr>
    </w:div>
    <w:div w:id="1415668227">
      <w:bodyDiv w:val="1"/>
      <w:marLeft w:val="0"/>
      <w:marRight w:val="0"/>
      <w:marTop w:val="0"/>
      <w:marBottom w:val="0"/>
      <w:divBdr>
        <w:top w:val="none" w:sz="0" w:space="0" w:color="auto"/>
        <w:left w:val="none" w:sz="0" w:space="0" w:color="auto"/>
        <w:bottom w:val="none" w:sz="0" w:space="0" w:color="auto"/>
        <w:right w:val="none" w:sz="0" w:space="0" w:color="auto"/>
      </w:divBdr>
    </w:div>
    <w:div w:id="1416239966">
      <w:bodyDiv w:val="1"/>
      <w:marLeft w:val="0"/>
      <w:marRight w:val="0"/>
      <w:marTop w:val="0"/>
      <w:marBottom w:val="0"/>
      <w:divBdr>
        <w:top w:val="none" w:sz="0" w:space="0" w:color="auto"/>
        <w:left w:val="none" w:sz="0" w:space="0" w:color="auto"/>
        <w:bottom w:val="none" w:sz="0" w:space="0" w:color="auto"/>
        <w:right w:val="none" w:sz="0" w:space="0" w:color="auto"/>
      </w:divBdr>
    </w:div>
    <w:div w:id="1417359596">
      <w:bodyDiv w:val="1"/>
      <w:marLeft w:val="0"/>
      <w:marRight w:val="0"/>
      <w:marTop w:val="0"/>
      <w:marBottom w:val="0"/>
      <w:divBdr>
        <w:top w:val="none" w:sz="0" w:space="0" w:color="auto"/>
        <w:left w:val="none" w:sz="0" w:space="0" w:color="auto"/>
        <w:bottom w:val="none" w:sz="0" w:space="0" w:color="auto"/>
        <w:right w:val="none" w:sz="0" w:space="0" w:color="auto"/>
      </w:divBdr>
    </w:div>
    <w:div w:id="1447657004">
      <w:bodyDiv w:val="1"/>
      <w:marLeft w:val="0"/>
      <w:marRight w:val="0"/>
      <w:marTop w:val="0"/>
      <w:marBottom w:val="0"/>
      <w:divBdr>
        <w:top w:val="none" w:sz="0" w:space="0" w:color="auto"/>
        <w:left w:val="none" w:sz="0" w:space="0" w:color="auto"/>
        <w:bottom w:val="none" w:sz="0" w:space="0" w:color="auto"/>
        <w:right w:val="none" w:sz="0" w:space="0" w:color="auto"/>
      </w:divBdr>
    </w:div>
    <w:div w:id="1449157318">
      <w:bodyDiv w:val="1"/>
      <w:marLeft w:val="0"/>
      <w:marRight w:val="0"/>
      <w:marTop w:val="0"/>
      <w:marBottom w:val="0"/>
      <w:divBdr>
        <w:top w:val="none" w:sz="0" w:space="0" w:color="auto"/>
        <w:left w:val="none" w:sz="0" w:space="0" w:color="auto"/>
        <w:bottom w:val="none" w:sz="0" w:space="0" w:color="auto"/>
        <w:right w:val="none" w:sz="0" w:space="0" w:color="auto"/>
      </w:divBdr>
    </w:div>
    <w:div w:id="1453279038">
      <w:bodyDiv w:val="1"/>
      <w:marLeft w:val="0"/>
      <w:marRight w:val="0"/>
      <w:marTop w:val="0"/>
      <w:marBottom w:val="0"/>
      <w:divBdr>
        <w:top w:val="none" w:sz="0" w:space="0" w:color="auto"/>
        <w:left w:val="none" w:sz="0" w:space="0" w:color="auto"/>
        <w:bottom w:val="none" w:sz="0" w:space="0" w:color="auto"/>
        <w:right w:val="none" w:sz="0" w:space="0" w:color="auto"/>
      </w:divBdr>
    </w:div>
    <w:div w:id="1456606738">
      <w:bodyDiv w:val="1"/>
      <w:marLeft w:val="0"/>
      <w:marRight w:val="0"/>
      <w:marTop w:val="0"/>
      <w:marBottom w:val="0"/>
      <w:divBdr>
        <w:top w:val="none" w:sz="0" w:space="0" w:color="auto"/>
        <w:left w:val="none" w:sz="0" w:space="0" w:color="auto"/>
        <w:bottom w:val="none" w:sz="0" w:space="0" w:color="auto"/>
        <w:right w:val="none" w:sz="0" w:space="0" w:color="auto"/>
      </w:divBdr>
    </w:div>
    <w:div w:id="1457871619">
      <w:bodyDiv w:val="1"/>
      <w:marLeft w:val="0"/>
      <w:marRight w:val="0"/>
      <w:marTop w:val="0"/>
      <w:marBottom w:val="0"/>
      <w:divBdr>
        <w:top w:val="none" w:sz="0" w:space="0" w:color="auto"/>
        <w:left w:val="none" w:sz="0" w:space="0" w:color="auto"/>
        <w:bottom w:val="none" w:sz="0" w:space="0" w:color="auto"/>
        <w:right w:val="none" w:sz="0" w:space="0" w:color="auto"/>
      </w:divBdr>
      <w:divsChild>
        <w:div w:id="1118598138">
          <w:marLeft w:val="0"/>
          <w:marRight w:val="0"/>
          <w:marTop w:val="0"/>
          <w:marBottom w:val="150"/>
          <w:divBdr>
            <w:top w:val="none" w:sz="0" w:space="0" w:color="auto"/>
            <w:left w:val="none" w:sz="0" w:space="0" w:color="auto"/>
            <w:bottom w:val="none" w:sz="0" w:space="0" w:color="auto"/>
            <w:right w:val="none" w:sz="0" w:space="0" w:color="auto"/>
          </w:divBdr>
        </w:div>
        <w:div w:id="1784416155">
          <w:marLeft w:val="0"/>
          <w:marRight w:val="0"/>
          <w:marTop w:val="0"/>
          <w:marBottom w:val="0"/>
          <w:divBdr>
            <w:top w:val="none" w:sz="0" w:space="0" w:color="auto"/>
            <w:left w:val="none" w:sz="0" w:space="0" w:color="auto"/>
            <w:bottom w:val="none" w:sz="0" w:space="0" w:color="auto"/>
            <w:right w:val="none" w:sz="0" w:space="0" w:color="auto"/>
          </w:divBdr>
          <w:divsChild>
            <w:div w:id="1892229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451907">
      <w:bodyDiv w:val="1"/>
      <w:marLeft w:val="0"/>
      <w:marRight w:val="0"/>
      <w:marTop w:val="0"/>
      <w:marBottom w:val="0"/>
      <w:divBdr>
        <w:top w:val="none" w:sz="0" w:space="0" w:color="auto"/>
        <w:left w:val="none" w:sz="0" w:space="0" w:color="auto"/>
        <w:bottom w:val="none" w:sz="0" w:space="0" w:color="auto"/>
        <w:right w:val="none" w:sz="0" w:space="0" w:color="auto"/>
      </w:divBdr>
    </w:div>
    <w:div w:id="1464732852">
      <w:bodyDiv w:val="1"/>
      <w:marLeft w:val="0"/>
      <w:marRight w:val="0"/>
      <w:marTop w:val="0"/>
      <w:marBottom w:val="0"/>
      <w:divBdr>
        <w:top w:val="none" w:sz="0" w:space="0" w:color="auto"/>
        <w:left w:val="none" w:sz="0" w:space="0" w:color="auto"/>
        <w:bottom w:val="none" w:sz="0" w:space="0" w:color="auto"/>
        <w:right w:val="none" w:sz="0" w:space="0" w:color="auto"/>
      </w:divBdr>
    </w:div>
    <w:div w:id="1465394533">
      <w:bodyDiv w:val="1"/>
      <w:marLeft w:val="0"/>
      <w:marRight w:val="0"/>
      <w:marTop w:val="0"/>
      <w:marBottom w:val="0"/>
      <w:divBdr>
        <w:top w:val="none" w:sz="0" w:space="0" w:color="auto"/>
        <w:left w:val="none" w:sz="0" w:space="0" w:color="auto"/>
        <w:bottom w:val="none" w:sz="0" w:space="0" w:color="auto"/>
        <w:right w:val="none" w:sz="0" w:space="0" w:color="auto"/>
      </w:divBdr>
    </w:div>
    <w:div w:id="1468669873">
      <w:bodyDiv w:val="1"/>
      <w:marLeft w:val="0"/>
      <w:marRight w:val="0"/>
      <w:marTop w:val="0"/>
      <w:marBottom w:val="0"/>
      <w:divBdr>
        <w:top w:val="none" w:sz="0" w:space="0" w:color="auto"/>
        <w:left w:val="none" w:sz="0" w:space="0" w:color="auto"/>
        <w:bottom w:val="none" w:sz="0" w:space="0" w:color="auto"/>
        <w:right w:val="none" w:sz="0" w:space="0" w:color="auto"/>
      </w:divBdr>
      <w:divsChild>
        <w:div w:id="167016802">
          <w:marLeft w:val="0"/>
          <w:marRight w:val="0"/>
          <w:marTop w:val="0"/>
          <w:marBottom w:val="150"/>
          <w:divBdr>
            <w:top w:val="none" w:sz="0" w:space="0" w:color="auto"/>
            <w:left w:val="none" w:sz="0" w:space="0" w:color="auto"/>
            <w:bottom w:val="none" w:sz="0" w:space="0" w:color="auto"/>
            <w:right w:val="none" w:sz="0" w:space="0" w:color="auto"/>
          </w:divBdr>
        </w:div>
        <w:div w:id="1500660820">
          <w:marLeft w:val="0"/>
          <w:marRight w:val="0"/>
          <w:marTop w:val="0"/>
          <w:marBottom w:val="0"/>
          <w:divBdr>
            <w:top w:val="none" w:sz="0" w:space="0" w:color="auto"/>
            <w:left w:val="none" w:sz="0" w:space="0" w:color="auto"/>
            <w:bottom w:val="none" w:sz="0" w:space="0" w:color="auto"/>
            <w:right w:val="none" w:sz="0" w:space="0" w:color="auto"/>
          </w:divBdr>
          <w:divsChild>
            <w:div w:id="1363432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599404">
      <w:bodyDiv w:val="1"/>
      <w:marLeft w:val="0"/>
      <w:marRight w:val="0"/>
      <w:marTop w:val="0"/>
      <w:marBottom w:val="0"/>
      <w:divBdr>
        <w:top w:val="none" w:sz="0" w:space="0" w:color="auto"/>
        <w:left w:val="none" w:sz="0" w:space="0" w:color="auto"/>
        <w:bottom w:val="none" w:sz="0" w:space="0" w:color="auto"/>
        <w:right w:val="none" w:sz="0" w:space="0" w:color="auto"/>
      </w:divBdr>
    </w:div>
    <w:div w:id="1492260582">
      <w:bodyDiv w:val="1"/>
      <w:marLeft w:val="0"/>
      <w:marRight w:val="0"/>
      <w:marTop w:val="0"/>
      <w:marBottom w:val="0"/>
      <w:divBdr>
        <w:top w:val="none" w:sz="0" w:space="0" w:color="auto"/>
        <w:left w:val="none" w:sz="0" w:space="0" w:color="auto"/>
        <w:bottom w:val="none" w:sz="0" w:space="0" w:color="auto"/>
        <w:right w:val="none" w:sz="0" w:space="0" w:color="auto"/>
      </w:divBdr>
    </w:div>
    <w:div w:id="1498499739">
      <w:bodyDiv w:val="1"/>
      <w:marLeft w:val="0"/>
      <w:marRight w:val="0"/>
      <w:marTop w:val="0"/>
      <w:marBottom w:val="0"/>
      <w:divBdr>
        <w:top w:val="none" w:sz="0" w:space="0" w:color="auto"/>
        <w:left w:val="none" w:sz="0" w:space="0" w:color="auto"/>
        <w:bottom w:val="none" w:sz="0" w:space="0" w:color="auto"/>
        <w:right w:val="none" w:sz="0" w:space="0" w:color="auto"/>
      </w:divBdr>
    </w:div>
    <w:div w:id="1504321092">
      <w:bodyDiv w:val="1"/>
      <w:marLeft w:val="0"/>
      <w:marRight w:val="0"/>
      <w:marTop w:val="0"/>
      <w:marBottom w:val="0"/>
      <w:divBdr>
        <w:top w:val="none" w:sz="0" w:space="0" w:color="auto"/>
        <w:left w:val="none" w:sz="0" w:space="0" w:color="auto"/>
        <w:bottom w:val="none" w:sz="0" w:space="0" w:color="auto"/>
        <w:right w:val="none" w:sz="0" w:space="0" w:color="auto"/>
      </w:divBdr>
    </w:div>
    <w:div w:id="1505172363">
      <w:bodyDiv w:val="1"/>
      <w:marLeft w:val="0"/>
      <w:marRight w:val="0"/>
      <w:marTop w:val="0"/>
      <w:marBottom w:val="0"/>
      <w:divBdr>
        <w:top w:val="none" w:sz="0" w:space="0" w:color="auto"/>
        <w:left w:val="none" w:sz="0" w:space="0" w:color="auto"/>
        <w:bottom w:val="none" w:sz="0" w:space="0" w:color="auto"/>
        <w:right w:val="none" w:sz="0" w:space="0" w:color="auto"/>
      </w:divBdr>
    </w:div>
    <w:div w:id="1505704531">
      <w:bodyDiv w:val="1"/>
      <w:marLeft w:val="0"/>
      <w:marRight w:val="0"/>
      <w:marTop w:val="0"/>
      <w:marBottom w:val="0"/>
      <w:divBdr>
        <w:top w:val="none" w:sz="0" w:space="0" w:color="auto"/>
        <w:left w:val="none" w:sz="0" w:space="0" w:color="auto"/>
        <w:bottom w:val="none" w:sz="0" w:space="0" w:color="auto"/>
        <w:right w:val="none" w:sz="0" w:space="0" w:color="auto"/>
      </w:divBdr>
    </w:div>
    <w:div w:id="1507551317">
      <w:bodyDiv w:val="1"/>
      <w:marLeft w:val="0"/>
      <w:marRight w:val="0"/>
      <w:marTop w:val="0"/>
      <w:marBottom w:val="0"/>
      <w:divBdr>
        <w:top w:val="none" w:sz="0" w:space="0" w:color="auto"/>
        <w:left w:val="none" w:sz="0" w:space="0" w:color="auto"/>
        <w:bottom w:val="none" w:sz="0" w:space="0" w:color="auto"/>
        <w:right w:val="none" w:sz="0" w:space="0" w:color="auto"/>
      </w:divBdr>
    </w:div>
    <w:div w:id="1510634258">
      <w:bodyDiv w:val="1"/>
      <w:marLeft w:val="0"/>
      <w:marRight w:val="0"/>
      <w:marTop w:val="0"/>
      <w:marBottom w:val="0"/>
      <w:divBdr>
        <w:top w:val="none" w:sz="0" w:space="0" w:color="auto"/>
        <w:left w:val="none" w:sz="0" w:space="0" w:color="auto"/>
        <w:bottom w:val="none" w:sz="0" w:space="0" w:color="auto"/>
        <w:right w:val="none" w:sz="0" w:space="0" w:color="auto"/>
      </w:divBdr>
    </w:div>
    <w:div w:id="1525092729">
      <w:bodyDiv w:val="1"/>
      <w:marLeft w:val="0"/>
      <w:marRight w:val="0"/>
      <w:marTop w:val="0"/>
      <w:marBottom w:val="0"/>
      <w:divBdr>
        <w:top w:val="none" w:sz="0" w:space="0" w:color="auto"/>
        <w:left w:val="none" w:sz="0" w:space="0" w:color="auto"/>
        <w:bottom w:val="none" w:sz="0" w:space="0" w:color="auto"/>
        <w:right w:val="none" w:sz="0" w:space="0" w:color="auto"/>
      </w:divBdr>
    </w:div>
    <w:div w:id="1525828576">
      <w:bodyDiv w:val="1"/>
      <w:marLeft w:val="0"/>
      <w:marRight w:val="0"/>
      <w:marTop w:val="0"/>
      <w:marBottom w:val="0"/>
      <w:divBdr>
        <w:top w:val="none" w:sz="0" w:space="0" w:color="auto"/>
        <w:left w:val="none" w:sz="0" w:space="0" w:color="auto"/>
        <w:bottom w:val="none" w:sz="0" w:space="0" w:color="auto"/>
        <w:right w:val="none" w:sz="0" w:space="0" w:color="auto"/>
      </w:divBdr>
    </w:div>
    <w:div w:id="1527207623">
      <w:bodyDiv w:val="1"/>
      <w:marLeft w:val="0"/>
      <w:marRight w:val="0"/>
      <w:marTop w:val="0"/>
      <w:marBottom w:val="0"/>
      <w:divBdr>
        <w:top w:val="none" w:sz="0" w:space="0" w:color="auto"/>
        <w:left w:val="none" w:sz="0" w:space="0" w:color="auto"/>
        <w:bottom w:val="none" w:sz="0" w:space="0" w:color="auto"/>
        <w:right w:val="none" w:sz="0" w:space="0" w:color="auto"/>
      </w:divBdr>
    </w:div>
    <w:div w:id="1529759221">
      <w:bodyDiv w:val="1"/>
      <w:marLeft w:val="0"/>
      <w:marRight w:val="0"/>
      <w:marTop w:val="0"/>
      <w:marBottom w:val="0"/>
      <w:divBdr>
        <w:top w:val="none" w:sz="0" w:space="0" w:color="auto"/>
        <w:left w:val="none" w:sz="0" w:space="0" w:color="auto"/>
        <w:bottom w:val="none" w:sz="0" w:space="0" w:color="auto"/>
        <w:right w:val="none" w:sz="0" w:space="0" w:color="auto"/>
      </w:divBdr>
    </w:div>
    <w:div w:id="1533376027">
      <w:bodyDiv w:val="1"/>
      <w:marLeft w:val="0"/>
      <w:marRight w:val="0"/>
      <w:marTop w:val="0"/>
      <w:marBottom w:val="0"/>
      <w:divBdr>
        <w:top w:val="none" w:sz="0" w:space="0" w:color="auto"/>
        <w:left w:val="none" w:sz="0" w:space="0" w:color="auto"/>
        <w:bottom w:val="none" w:sz="0" w:space="0" w:color="auto"/>
        <w:right w:val="none" w:sz="0" w:space="0" w:color="auto"/>
      </w:divBdr>
    </w:div>
    <w:div w:id="1546136226">
      <w:bodyDiv w:val="1"/>
      <w:marLeft w:val="0"/>
      <w:marRight w:val="0"/>
      <w:marTop w:val="0"/>
      <w:marBottom w:val="0"/>
      <w:divBdr>
        <w:top w:val="none" w:sz="0" w:space="0" w:color="auto"/>
        <w:left w:val="none" w:sz="0" w:space="0" w:color="auto"/>
        <w:bottom w:val="none" w:sz="0" w:space="0" w:color="auto"/>
        <w:right w:val="none" w:sz="0" w:space="0" w:color="auto"/>
      </w:divBdr>
    </w:div>
    <w:div w:id="1560094876">
      <w:bodyDiv w:val="1"/>
      <w:marLeft w:val="0"/>
      <w:marRight w:val="0"/>
      <w:marTop w:val="0"/>
      <w:marBottom w:val="0"/>
      <w:divBdr>
        <w:top w:val="none" w:sz="0" w:space="0" w:color="auto"/>
        <w:left w:val="none" w:sz="0" w:space="0" w:color="auto"/>
        <w:bottom w:val="none" w:sz="0" w:space="0" w:color="auto"/>
        <w:right w:val="none" w:sz="0" w:space="0" w:color="auto"/>
      </w:divBdr>
    </w:div>
    <w:div w:id="1561866026">
      <w:bodyDiv w:val="1"/>
      <w:marLeft w:val="0"/>
      <w:marRight w:val="0"/>
      <w:marTop w:val="0"/>
      <w:marBottom w:val="0"/>
      <w:divBdr>
        <w:top w:val="none" w:sz="0" w:space="0" w:color="auto"/>
        <w:left w:val="none" w:sz="0" w:space="0" w:color="auto"/>
        <w:bottom w:val="none" w:sz="0" w:space="0" w:color="auto"/>
        <w:right w:val="none" w:sz="0" w:space="0" w:color="auto"/>
      </w:divBdr>
    </w:div>
    <w:div w:id="1570111904">
      <w:bodyDiv w:val="1"/>
      <w:marLeft w:val="0"/>
      <w:marRight w:val="0"/>
      <w:marTop w:val="0"/>
      <w:marBottom w:val="0"/>
      <w:divBdr>
        <w:top w:val="none" w:sz="0" w:space="0" w:color="auto"/>
        <w:left w:val="none" w:sz="0" w:space="0" w:color="auto"/>
        <w:bottom w:val="none" w:sz="0" w:space="0" w:color="auto"/>
        <w:right w:val="none" w:sz="0" w:space="0" w:color="auto"/>
      </w:divBdr>
      <w:divsChild>
        <w:div w:id="25326767">
          <w:marLeft w:val="0"/>
          <w:marRight w:val="0"/>
          <w:marTop w:val="0"/>
          <w:marBottom w:val="0"/>
          <w:divBdr>
            <w:top w:val="none" w:sz="0" w:space="0" w:color="auto"/>
            <w:left w:val="none" w:sz="0" w:space="0" w:color="auto"/>
            <w:bottom w:val="none" w:sz="0" w:space="0" w:color="auto"/>
            <w:right w:val="none" w:sz="0" w:space="0" w:color="auto"/>
          </w:divBdr>
        </w:div>
        <w:div w:id="29229463">
          <w:marLeft w:val="0"/>
          <w:marRight w:val="0"/>
          <w:marTop w:val="0"/>
          <w:marBottom w:val="0"/>
          <w:divBdr>
            <w:top w:val="none" w:sz="0" w:space="0" w:color="auto"/>
            <w:left w:val="none" w:sz="0" w:space="0" w:color="auto"/>
            <w:bottom w:val="none" w:sz="0" w:space="0" w:color="auto"/>
            <w:right w:val="none" w:sz="0" w:space="0" w:color="auto"/>
          </w:divBdr>
        </w:div>
        <w:div w:id="43990367">
          <w:marLeft w:val="0"/>
          <w:marRight w:val="0"/>
          <w:marTop w:val="0"/>
          <w:marBottom w:val="0"/>
          <w:divBdr>
            <w:top w:val="none" w:sz="0" w:space="0" w:color="auto"/>
            <w:left w:val="none" w:sz="0" w:space="0" w:color="auto"/>
            <w:bottom w:val="none" w:sz="0" w:space="0" w:color="auto"/>
            <w:right w:val="none" w:sz="0" w:space="0" w:color="auto"/>
          </w:divBdr>
        </w:div>
        <w:div w:id="44526841">
          <w:marLeft w:val="0"/>
          <w:marRight w:val="0"/>
          <w:marTop w:val="0"/>
          <w:marBottom w:val="0"/>
          <w:divBdr>
            <w:top w:val="none" w:sz="0" w:space="0" w:color="auto"/>
            <w:left w:val="none" w:sz="0" w:space="0" w:color="auto"/>
            <w:bottom w:val="none" w:sz="0" w:space="0" w:color="auto"/>
            <w:right w:val="none" w:sz="0" w:space="0" w:color="auto"/>
          </w:divBdr>
        </w:div>
        <w:div w:id="84424320">
          <w:marLeft w:val="0"/>
          <w:marRight w:val="0"/>
          <w:marTop w:val="0"/>
          <w:marBottom w:val="0"/>
          <w:divBdr>
            <w:top w:val="none" w:sz="0" w:space="0" w:color="auto"/>
            <w:left w:val="none" w:sz="0" w:space="0" w:color="auto"/>
            <w:bottom w:val="none" w:sz="0" w:space="0" w:color="auto"/>
            <w:right w:val="none" w:sz="0" w:space="0" w:color="auto"/>
          </w:divBdr>
        </w:div>
        <w:div w:id="154808779">
          <w:marLeft w:val="0"/>
          <w:marRight w:val="0"/>
          <w:marTop w:val="0"/>
          <w:marBottom w:val="0"/>
          <w:divBdr>
            <w:top w:val="none" w:sz="0" w:space="0" w:color="auto"/>
            <w:left w:val="none" w:sz="0" w:space="0" w:color="auto"/>
            <w:bottom w:val="none" w:sz="0" w:space="0" w:color="auto"/>
            <w:right w:val="none" w:sz="0" w:space="0" w:color="auto"/>
          </w:divBdr>
        </w:div>
        <w:div w:id="163471889">
          <w:marLeft w:val="0"/>
          <w:marRight w:val="0"/>
          <w:marTop w:val="0"/>
          <w:marBottom w:val="0"/>
          <w:divBdr>
            <w:top w:val="none" w:sz="0" w:space="0" w:color="auto"/>
            <w:left w:val="none" w:sz="0" w:space="0" w:color="auto"/>
            <w:bottom w:val="none" w:sz="0" w:space="0" w:color="auto"/>
            <w:right w:val="none" w:sz="0" w:space="0" w:color="auto"/>
          </w:divBdr>
        </w:div>
        <w:div w:id="205216279">
          <w:marLeft w:val="0"/>
          <w:marRight w:val="0"/>
          <w:marTop w:val="0"/>
          <w:marBottom w:val="0"/>
          <w:divBdr>
            <w:top w:val="none" w:sz="0" w:space="0" w:color="auto"/>
            <w:left w:val="none" w:sz="0" w:space="0" w:color="auto"/>
            <w:bottom w:val="none" w:sz="0" w:space="0" w:color="auto"/>
            <w:right w:val="none" w:sz="0" w:space="0" w:color="auto"/>
          </w:divBdr>
        </w:div>
        <w:div w:id="244342901">
          <w:marLeft w:val="0"/>
          <w:marRight w:val="0"/>
          <w:marTop w:val="0"/>
          <w:marBottom w:val="0"/>
          <w:divBdr>
            <w:top w:val="none" w:sz="0" w:space="0" w:color="auto"/>
            <w:left w:val="none" w:sz="0" w:space="0" w:color="auto"/>
            <w:bottom w:val="none" w:sz="0" w:space="0" w:color="auto"/>
            <w:right w:val="none" w:sz="0" w:space="0" w:color="auto"/>
          </w:divBdr>
        </w:div>
        <w:div w:id="248126943">
          <w:marLeft w:val="0"/>
          <w:marRight w:val="0"/>
          <w:marTop w:val="0"/>
          <w:marBottom w:val="0"/>
          <w:divBdr>
            <w:top w:val="none" w:sz="0" w:space="0" w:color="auto"/>
            <w:left w:val="none" w:sz="0" w:space="0" w:color="auto"/>
            <w:bottom w:val="none" w:sz="0" w:space="0" w:color="auto"/>
            <w:right w:val="none" w:sz="0" w:space="0" w:color="auto"/>
          </w:divBdr>
        </w:div>
        <w:div w:id="259071958">
          <w:marLeft w:val="0"/>
          <w:marRight w:val="0"/>
          <w:marTop w:val="0"/>
          <w:marBottom w:val="0"/>
          <w:divBdr>
            <w:top w:val="none" w:sz="0" w:space="0" w:color="auto"/>
            <w:left w:val="none" w:sz="0" w:space="0" w:color="auto"/>
            <w:bottom w:val="none" w:sz="0" w:space="0" w:color="auto"/>
            <w:right w:val="none" w:sz="0" w:space="0" w:color="auto"/>
          </w:divBdr>
        </w:div>
        <w:div w:id="278806376">
          <w:marLeft w:val="0"/>
          <w:marRight w:val="0"/>
          <w:marTop w:val="0"/>
          <w:marBottom w:val="0"/>
          <w:divBdr>
            <w:top w:val="none" w:sz="0" w:space="0" w:color="auto"/>
            <w:left w:val="none" w:sz="0" w:space="0" w:color="auto"/>
            <w:bottom w:val="none" w:sz="0" w:space="0" w:color="auto"/>
            <w:right w:val="none" w:sz="0" w:space="0" w:color="auto"/>
          </w:divBdr>
        </w:div>
        <w:div w:id="351151223">
          <w:marLeft w:val="0"/>
          <w:marRight w:val="0"/>
          <w:marTop w:val="0"/>
          <w:marBottom w:val="0"/>
          <w:divBdr>
            <w:top w:val="none" w:sz="0" w:space="0" w:color="auto"/>
            <w:left w:val="none" w:sz="0" w:space="0" w:color="auto"/>
            <w:bottom w:val="none" w:sz="0" w:space="0" w:color="auto"/>
            <w:right w:val="none" w:sz="0" w:space="0" w:color="auto"/>
          </w:divBdr>
        </w:div>
        <w:div w:id="389769223">
          <w:marLeft w:val="0"/>
          <w:marRight w:val="0"/>
          <w:marTop w:val="0"/>
          <w:marBottom w:val="0"/>
          <w:divBdr>
            <w:top w:val="none" w:sz="0" w:space="0" w:color="auto"/>
            <w:left w:val="none" w:sz="0" w:space="0" w:color="auto"/>
            <w:bottom w:val="none" w:sz="0" w:space="0" w:color="auto"/>
            <w:right w:val="none" w:sz="0" w:space="0" w:color="auto"/>
          </w:divBdr>
        </w:div>
        <w:div w:id="470251295">
          <w:marLeft w:val="0"/>
          <w:marRight w:val="0"/>
          <w:marTop w:val="0"/>
          <w:marBottom w:val="0"/>
          <w:divBdr>
            <w:top w:val="none" w:sz="0" w:space="0" w:color="auto"/>
            <w:left w:val="none" w:sz="0" w:space="0" w:color="auto"/>
            <w:bottom w:val="none" w:sz="0" w:space="0" w:color="auto"/>
            <w:right w:val="none" w:sz="0" w:space="0" w:color="auto"/>
          </w:divBdr>
        </w:div>
        <w:div w:id="547372817">
          <w:marLeft w:val="0"/>
          <w:marRight w:val="0"/>
          <w:marTop w:val="0"/>
          <w:marBottom w:val="0"/>
          <w:divBdr>
            <w:top w:val="none" w:sz="0" w:space="0" w:color="auto"/>
            <w:left w:val="none" w:sz="0" w:space="0" w:color="auto"/>
            <w:bottom w:val="none" w:sz="0" w:space="0" w:color="auto"/>
            <w:right w:val="none" w:sz="0" w:space="0" w:color="auto"/>
          </w:divBdr>
        </w:div>
        <w:div w:id="591790159">
          <w:marLeft w:val="0"/>
          <w:marRight w:val="0"/>
          <w:marTop w:val="0"/>
          <w:marBottom w:val="0"/>
          <w:divBdr>
            <w:top w:val="none" w:sz="0" w:space="0" w:color="auto"/>
            <w:left w:val="none" w:sz="0" w:space="0" w:color="auto"/>
            <w:bottom w:val="none" w:sz="0" w:space="0" w:color="auto"/>
            <w:right w:val="none" w:sz="0" w:space="0" w:color="auto"/>
          </w:divBdr>
        </w:div>
        <w:div w:id="667827243">
          <w:marLeft w:val="0"/>
          <w:marRight w:val="0"/>
          <w:marTop w:val="0"/>
          <w:marBottom w:val="0"/>
          <w:divBdr>
            <w:top w:val="none" w:sz="0" w:space="0" w:color="auto"/>
            <w:left w:val="none" w:sz="0" w:space="0" w:color="auto"/>
            <w:bottom w:val="none" w:sz="0" w:space="0" w:color="auto"/>
            <w:right w:val="none" w:sz="0" w:space="0" w:color="auto"/>
          </w:divBdr>
        </w:div>
        <w:div w:id="819615283">
          <w:marLeft w:val="0"/>
          <w:marRight w:val="0"/>
          <w:marTop w:val="0"/>
          <w:marBottom w:val="0"/>
          <w:divBdr>
            <w:top w:val="none" w:sz="0" w:space="0" w:color="auto"/>
            <w:left w:val="none" w:sz="0" w:space="0" w:color="auto"/>
            <w:bottom w:val="none" w:sz="0" w:space="0" w:color="auto"/>
            <w:right w:val="none" w:sz="0" w:space="0" w:color="auto"/>
          </w:divBdr>
        </w:div>
        <w:div w:id="821582288">
          <w:marLeft w:val="0"/>
          <w:marRight w:val="0"/>
          <w:marTop w:val="0"/>
          <w:marBottom w:val="0"/>
          <w:divBdr>
            <w:top w:val="none" w:sz="0" w:space="0" w:color="auto"/>
            <w:left w:val="none" w:sz="0" w:space="0" w:color="auto"/>
            <w:bottom w:val="none" w:sz="0" w:space="0" w:color="auto"/>
            <w:right w:val="none" w:sz="0" w:space="0" w:color="auto"/>
          </w:divBdr>
        </w:div>
        <w:div w:id="857502434">
          <w:marLeft w:val="0"/>
          <w:marRight w:val="0"/>
          <w:marTop w:val="0"/>
          <w:marBottom w:val="0"/>
          <w:divBdr>
            <w:top w:val="none" w:sz="0" w:space="0" w:color="auto"/>
            <w:left w:val="none" w:sz="0" w:space="0" w:color="auto"/>
            <w:bottom w:val="none" w:sz="0" w:space="0" w:color="auto"/>
            <w:right w:val="none" w:sz="0" w:space="0" w:color="auto"/>
          </w:divBdr>
        </w:div>
        <w:div w:id="862590375">
          <w:marLeft w:val="0"/>
          <w:marRight w:val="0"/>
          <w:marTop w:val="0"/>
          <w:marBottom w:val="0"/>
          <w:divBdr>
            <w:top w:val="none" w:sz="0" w:space="0" w:color="auto"/>
            <w:left w:val="none" w:sz="0" w:space="0" w:color="auto"/>
            <w:bottom w:val="none" w:sz="0" w:space="0" w:color="auto"/>
            <w:right w:val="none" w:sz="0" w:space="0" w:color="auto"/>
          </w:divBdr>
        </w:div>
        <w:div w:id="1047949026">
          <w:marLeft w:val="0"/>
          <w:marRight w:val="0"/>
          <w:marTop w:val="0"/>
          <w:marBottom w:val="0"/>
          <w:divBdr>
            <w:top w:val="none" w:sz="0" w:space="0" w:color="auto"/>
            <w:left w:val="none" w:sz="0" w:space="0" w:color="auto"/>
            <w:bottom w:val="none" w:sz="0" w:space="0" w:color="auto"/>
            <w:right w:val="none" w:sz="0" w:space="0" w:color="auto"/>
          </w:divBdr>
        </w:div>
        <w:div w:id="1094127566">
          <w:marLeft w:val="0"/>
          <w:marRight w:val="0"/>
          <w:marTop w:val="0"/>
          <w:marBottom w:val="0"/>
          <w:divBdr>
            <w:top w:val="none" w:sz="0" w:space="0" w:color="auto"/>
            <w:left w:val="none" w:sz="0" w:space="0" w:color="auto"/>
            <w:bottom w:val="none" w:sz="0" w:space="0" w:color="auto"/>
            <w:right w:val="none" w:sz="0" w:space="0" w:color="auto"/>
          </w:divBdr>
        </w:div>
        <w:div w:id="1103375688">
          <w:marLeft w:val="0"/>
          <w:marRight w:val="0"/>
          <w:marTop w:val="0"/>
          <w:marBottom w:val="0"/>
          <w:divBdr>
            <w:top w:val="none" w:sz="0" w:space="0" w:color="auto"/>
            <w:left w:val="none" w:sz="0" w:space="0" w:color="auto"/>
            <w:bottom w:val="none" w:sz="0" w:space="0" w:color="auto"/>
            <w:right w:val="none" w:sz="0" w:space="0" w:color="auto"/>
          </w:divBdr>
        </w:div>
        <w:div w:id="1109397114">
          <w:marLeft w:val="0"/>
          <w:marRight w:val="0"/>
          <w:marTop w:val="0"/>
          <w:marBottom w:val="0"/>
          <w:divBdr>
            <w:top w:val="none" w:sz="0" w:space="0" w:color="auto"/>
            <w:left w:val="none" w:sz="0" w:space="0" w:color="auto"/>
            <w:bottom w:val="none" w:sz="0" w:space="0" w:color="auto"/>
            <w:right w:val="none" w:sz="0" w:space="0" w:color="auto"/>
          </w:divBdr>
        </w:div>
        <w:div w:id="1244025651">
          <w:marLeft w:val="0"/>
          <w:marRight w:val="0"/>
          <w:marTop w:val="0"/>
          <w:marBottom w:val="0"/>
          <w:divBdr>
            <w:top w:val="none" w:sz="0" w:space="0" w:color="auto"/>
            <w:left w:val="none" w:sz="0" w:space="0" w:color="auto"/>
            <w:bottom w:val="none" w:sz="0" w:space="0" w:color="auto"/>
            <w:right w:val="none" w:sz="0" w:space="0" w:color="auto"/>
          </w:divBdr>
        </w:div>
        <w:div w:id="1247112186">
          <w:marLeft w:val="0"/>
          <w:marRight w:val="0"/>
          <w:marTop w:val="0"/>
          <w:marBottom w:val="0"/>
          <w:divBdr>
            <w:top w:val="none" w:sz="0" w:space="0" w:color="auto"/>
            <w:left w:val="none" w:sz="0" w:space="0" w:color="auto"/>
            <w:bottom w:val="none" w:sz="0" w:space="0" w:color="auto"/>
            <w:right w:val="none" w:sz="0" w:space="0" w:color="auto"/>
          </w:divBdr>
        </w:div>
        <w:div w:id="1297567579">
          <w:marLeft w:val="0"/>
          <w:marRight w:val="0"/>
          <w:marTop w:val="0"/>
          <w:marBottom w:val="0"/>
          <w:divBdr>
            <w:top w:val="none" w:sz="0" w:space="0" w:color="auto"/>
            <w:left w:val="none" w:sz="0" w:space="0" w:color="auto"/>
            <w:bottom w:val="none" w:sz="0" w:space="0" w:color="auto"/>
            <w:right w:val="none" w:sz="0" w:space="0" w:color="auto"/>
          </w:divBdr>
        </w:div>
        <w:div w:id="1298220677">
          <w:marLeft w:val="0"/>
          <w:marRight w:val="0"/>
          <w:marTop w:val="0"/>
          <w:marBottom w:val="0"/>
          <w:divBdr>
            <w:top w:val="none" w:sz="0" w:space="0" w:color="auto"/>
            <w:left w:val="none" w:sz="0" w:space="0" w:color="auto"/>
            <w:bottom w:val="none" w:sz="0" w:space="0" w:color="auto"/>
            <w:right w:val="none" w:sz="0" w:space="0" w:color="auto"/>
          </w:divBdr>
        </w:div>
        <w:div w:id="1308820740">
          <w:marLeft w:val="0"/>
          <w:marRight w:val="0"/>
          <w:marTop w:val="0"/>
          <w:marBottom w:val="0"/>
          <w:divBdr>
            <w:top w:val="none" w:sz="0" w:space="0" w:color="auto"/>
            <w:left w:val="none" w:sz="0" w:space="0" w:color="auto"/>
            <w:bottom w:val="none" w:sz="0" w:space="0" w:color="auto"/>
            <w:right w:val="none" w:sz="0" w:space="0" w:color="auto"/>
          </w:divBdr>
        </w:div>
        <w:div w:id="1340349690">
          <w:marLeft w:val="0"/>
          <w:marRight w:val="0"/>
          <w:marTop w:val="0"/>
          <w:marBottom w:val="0"/>
          <w:divBdr>
            <w:top w:val="none" w:sz="0" w:space="0" w:color="auto"/>
            <w:left w:val="none" w:sz="0" w:space="0" w:color="auto"/>
            <w:bottom w:val="none" w:sz="0" w:space="0" w:color="auto"/>
            <w:right w:val="none" w:sz="0" w:space="0" w:color="auto"/>
          </w:divBdr>
        </w:div>
        <w:div w:id="1418594988">
          <w:marLeft w:val="0"/>
          <w:marRight w:val="0"/>
          <w:marTop w:val="0"/>
          <w:marBottom w:val="0"/>
          <w:divBdr>
            <w:top w:val="none" w:sz="0" w:space="0" w:color="auto"/>
            <w:left w:val="none" w:sz="0" w:space="0" w:color="auto"/>
            <w:bottom w:val="none" w:sz="0" w:space="0" w:color="auto"/>
            <w:right w:val="none" w:sz="0" w:space="0" w:color="auto"/>
          </w:divBdr>
        </w:div>
        <w:div w:id="1500538037">
          <w:marLeft w:val="0"/>
          <w:marRight w:val="0"/>
          <w:marTop w:val="0"/>
          <w:marBottom w:val="0"/>
          <w:divBdr>
            <w:top w:val="none" w:sz="0" w:space="0" w:color="auto"/>
            <w:left w:val="none" w:sz="0" w:space="0" w:color="auto"/>
            <w:bottom w:val="none" w:sz="0" w:space="0" w:color="auto"/>
            <w:right w:val="none" w:sz="0" w:space="0" w:color="auto"/>
          </w:divBdr>
        </w:div>
        <w:div w:id="1503395866">
          <w:marLeft w:val="0"/>
          <w:marRight w:val="0"/>
          <w:marTop w:val="0"/>
          <w:marBottom w:val="0"/>
          <w:divBdr>
            <w:top w:val="none" w:sz="0" w:space="0" w:color="auto"/>
            <w:left w:val="none" w:sz="0" w:space="0" w:color="auto"/>
            <w:bottom w:val="none" w:sz="0" w:space="0" w:color="auto"/>
            <w:right w:val="none" w:sz="0" w:space="0" w:color="auto"/>
          </w:divBdr>
        </w:div>
        <w:div w:id="1634410890">
          <w:marLeft w:val="0"/>
          <w:marRight w:val="0"/>
          <w:marTop w:val="0"/>
          <w:marBottom w:val="0"/>
          <w:divBdr>
            <w:top w:val="none" w:sz="0" w:space="0" w:color="auto"/>
            <w:left w:val="none" w:sz="0" w:space="0" w:color="auto"/>
            <w:bottom w:val="none" w:sz="0" w:space="0" w:color="auto"/>
            <w:right w:val="none" w:sz="0" w:space="0" w:color="auto"/>
          </w:divBdr>
        </w:div>
        <w:div w:id="1645115947">
          <w:marLeft w:val="0"/>
          <w:marRight w:val="0"/>
          <w:marTop w:val="0"/>
          <w:marBottom w:val="0"/>
          <w:divBdr>
            <w:top w:val="none" w:sz="0" w:space="0" w:color="auto"/>
            <w:left w:val="none" w:sz="0" w:space="0" w:color="auto"/>
            <w:bottom w:val="none" w:sz="0" w:space="0" w:color="auto"/>
            <w:right w:val="none" w:sz="0" w:space="0" w:color="auto"/>
          </w:divBdr>
        </w:div>
        <w:div w:id="1678800934">
          <w:marLeft w:val="0"/>
          <w:marRight w:val="0"/>
          <w:marTop w:val="0"/>
          <w:marBottom w:val="0"/>
          <w:divBdr>
            <w:top w:val="none" w:sz="0" w:space="0" w:color="auto"/>
            <w:left w:val="none" w:sz="0" w:space="0" w:color="auto"/>
            <w:bottom w:val="none" w:sz="0" w:space="0" w:color="auto"/>
            <w:right w:val="none" w:sz="0" w:space="0" w:color="auto"/>
          </w:divBdr>
        </w:div>
        <w:div w:id="1683774777">
          <w:marLeft w:val="0"/>
          <w:marRight w:val="0"/>
          <w:marTop w:val="0"/>
          <w:marBottom w:val="0"/>
          <w:divBdr>
            <w:top w:val="none" w:sz="0" w:space="0" w:color="auto"/>
            <w:left w:val="none" w:sz="0" w:space="0" w:color="auto"/>
            <w:bottom w:val="none" w:sz="0" w:space="0" w:color="auto"/>
            <w:right w:val="none" w:sz="0" w:space="0" w:color="auto"/>
          </w:divBdr>
        </w:div>
        <w:div w:id="1694451282">
          <w:marLeft w:val="0"/>
          <w:marRight w:val="0"/>
          <w:marTop w:val="0"/>
          <w:marBottom w:val="0"/>
          <w:divBdr>
            <w:top w:val="none" w:sz="0" w:space="0" w:color="auto"/>
            <w:left w:val="none" w:sz="0" w:space="0" w:color="auto"/>
            <w:bottom w:val="none" w:sz="0" w:space="0" w:color="auto"/>
            <w:right w:val="none" w:sz="0" w:space="0" w:color="auto"/>
          </w:divBdr>
        </w:div>
        <w:div w:id="1699620106">
          <w:marLeft w:val="0"/>
          <w:marRight w:val="0"/>
          <w:marTop w:val="0"/>
          <w:marBottom w:val="0"/>
          <w:divBdr>
            <w:top w:val="none" w:sz="0" w:space="0" w:color="auto"/>
            <w:left w:val="none" w:sz="0" w:space="0" w:color="auto"/>
            <w:bottom w:val="none" w:sz="0" w:space="0" w:color="auto"/>
            <w:right w:val="none" w:sz="0" w:space="0" w:color="auto"/>
          </w:divBdr>
        </w:div>
        <w:div w:id="1728144660">
          <w:marLeft w:val="0"/>
          <w:marRight w:val="0"/>
          <w:marTop w:val="0"/>
          <w:marBottom w:val="0"/>
          <w:divBdr>
            <w:top w:val="none" w:sz="0" w:space="0" w:color="auto"/>
            <w:left w:val="none" w:sz="0" w:space="0" w:color="auto"/>
            <w:bottom w:val="none" w:sz="0" w:space="0" w:color="auto"/>
            <w:right w:val="none" w:sz="0" w:space="0" w:color="auto"/>
          </w:divBdr>
        </w:div>
        <w:div w:id="1734886536">
          <w:marLeft w:val="0"/>
          <w:marRight w:val="0"/>
          <w:marTop w:val="0"/>
          <w:marBottom w:val="0"/>
          <w:divBdr>
            <w:top w:val="none" w:sz="0" w:space="0" w:color="auto"/>
            <w:left w:val="none" w:sz="0" w:space="0" w:color="auto"/>
            <w:bottom w:val="none" w:sz="0" w:space="0" w:color="auto"/>
            <w:right w:val="none" w:sz="0" w:space="0" w:color="auto"/>
          </w:divBdr>
        </w:div>
        <w:div w:id="1735618215">
          <w:marLeft w:val="0"/>
          <w:marRight w:val="0"/>
          <w:marTop w:val="0"/>
          <w:marBottom w:val="0"/>
          <w:divBdr>
            <w:top w:val="none" w:sz="0" w:space="0" w:color="auto"/>
            <w:left w:val="none" w:sz="0" w:space="0" w:color="auto"/>
            <w:bottom w:val="none" w:sz="0" w:space="0" w:color="auto"/>
            <w:right w:val="none" w:sz="0" w:space="0" w:color="auto"/>
          </w:divBdr>
        </w:div>
        <w:div w:id="1772705630">
          <w:marLeft w:val="0"/>
          <w:marRight w:val="0"/>
          <w:marTop w:val="0"/>
          <w:marBottom w:val="0"/>
          <w:divBdr>
            <w:top w:val="none" w:sz="0" w:space="0" w:color="auto"/>
            <w:left w:val="none" w:sz="0" w:space="0" w:color="auto"/>
            <w:bottom w:val="none" w:sz="0" w:space="0" w:color="auto"/>
            <w:right w:val="none" w:sz="0" w:space="0" w:color="auto"/>
          </w:divBdr>
        </w:div>
        <w:div w:id="1829442534">
          <w:marLeft w:val="0"/>
          <w:marRight w:val="0"/>
          <w:marTop w:val="0"/>
          <w:marBottom w:val="0"/>
          <w:divBdr>
            <w:top w:val="none" w:sz="0" w:space="0" w:color="auto"/>
            <w:left w:val="none" w:sz="0" w:space="0" w:color="auto"/>
            <w:bottom w:val="none" w:sz="0" w:space="0" w:color="auto"/>
            <w:right w:val="none" w:sz="0" w:space="0" w:color="auto"/>
          </w:divBdr>
        </w:div>
        <w:div w:id="1866139601">
          <w:marLeft w:val="0"/>
          <w:marRight w:val="0"/>
          <w:marTop w:val="0"/>
          <w:marBottom w:val="0"/>
          <w:divBdr>
            <w:top w:val="none" w:sz="0" w:space="0" w:color="auto"/>
            <w:left w:val="none" w:sz="0" w:space="0" w:color="auto"/>
            <w:bottom w:val="none" w:sz="0" w:space="0" w:color="auto"/>
            <w:right w:val="none" w:sz="0" w:space="0" w:color="auto"/>
          </w:divBdr>
        </w:div>
        <w:div w:id="1882015588">
          <w:marLeft w:val="0"/>
          <w:marRight w:val="0"/>
          <w:marTop w:val="0"/>
          <w:marBottom w:val="0"/>
          <w:divBdr>
            <w:top w:val="none" w:sz="0" w:space="0" w:color="auto"/>
            <w:left w:val="none" w:sz="0" w:space="0" w:color="auto"/>
            <w:bottom w:val="none" w:sz="0" w:space="0" w:color="auto"/>
            <w:right w:val="none" w:sz="0" w:space="0" w:color="auto"/>
          </w:divBdr>
        </w:div>
        <w:div w:id="1906408997">
          <w:marLeft w:val="0"/>
          <w:marRight w:val="0"/>
          <w:marTop w:val="0"/>
          <w:marBottom w:val="0"/>
          <w:divBdr>
            <w:top w:val="none" w:sz="0" w:space="0" w:color="auto"/>
            <w:left w:val="none" w:sz="0" w:space="0" w:color="auto"/>
            <w:bottom w:val="none" w:sz="0" w:space="0" w:color="auto"/>
            <w:right w:val="none" w:sz="0" w:space="0" w:color="auto"/>
          </w:divBdr>
        </w:div>
        <w:div w:id="1930234020">
          <w:marLeft w:val="0"/>
          <w:marRight w:val="0"/>
          <w:marTop w:val="0"/>
          <w:marBottom w:val="0"/>
          <w:divBdr>
            <w:top w:val="none" w:sz="0" w:space="0" w:color="auto"/>
            <w:left w:val="none" w:sz="0" w:space="0" w:color="auto"/>
            <w:bottom w:val="none" w:sz="0" w:space="0" w:color="auto"/>
            <w:right w:val="none" w:sz="0" w:space="0" w:color="auto"/>
          </w:divBdr>
        </w:div>
        <w:div w:id="1971939804">
          <w:marLeft w:val="0"/>
          <w:marRight w:val="0"/>
          <w:marTop w:val="0"/>
          <w:marBottom w:val="0"/>
          <w:divBdr>
            <w:top w:val="none" w:sz="0" w:space="0" w:color="auto"/>
            <w:left w:val="none" w:sz="0" w:space="0" w:color="auto"/>
            <w:bottom w:val="none" w:sz="0" w:space="0" w:color="auto"/>
            <w:right w:val="none" w:sz="0" w:space="0" w:color="auto"/>
          </w:divBdr>
        </w:div>
        <w:div w:id="1993677941">
          <w:marLeft w:val="0"/>
          <w:marRight w:val="0"/>
          <w:marTop w:val="0"/>
          <w:marBottom w:val="0"/>
          <w:divBdr>
            <w:top w:val="none" w:sz="0" w:space="0" w:color="auto"/>
            <w:left w:val="none" w:sz="0" w:space="0" w:color="auto"/>
            <w:bottom w:val="none" w:sz="0" w:space="0" w:color="auto"/>
            <w:right w:val="none" w:sz="0" w:space="0" w:color="auto"/>
          </w:divBdr>
        </w:div>
        <w:div w:id="2008829070">
          <w:marLeft w:val="0"/>
          <w:marRight w:val="0"/>
          <w:marTop w:val="0"/>
          <w:marBottom w:val="0"/>
          <w:divBdr>
            <w:top w:val="none" w:sz="0" w:space="0" w:color="auto"/>
            <w:left w:val="none" w:sz="0" w:space="0" w:color="auto"/>
            <w:bottom w:val="none" w:sz="0" w:space="0" w:color="auto"/>
            <w:right w:val="none" w:sz="0" w:space="0" w:color="auto"/>
          </w:divBdr>
        </w:div>
        <w:div w:id="2026251267">
          <w:marLeft w:val="0"/>
          <w:marRight w:val="0"/>
          <w:marTop w:val="0"/>
          <w:marBottom w:val="0"/>
          <w:divBdr>
            <w:top w:val="none" w:sz="0" w:space="0" w:color="auto"/>
            <w:left w:val="none" w:sz="0" w:space="0" w:color="auto"/>
            <w:bottom w:val="none" w:sz="0" w:space="0" w:color="auto"/>
            <w:right w:val="none" w:sz="0" w:space="0" w:color="auto"/>
          </w:divBdr>
        </w:div>
        <w:div w:id="2034769898">
          <w:marLeft w:val="0"/>
          <w:marRight w:val="0"/>
          <w:marTop w:val="0"/>
          <w:marBottom w:val="0"/>
          <w:divBdr>
            <w:top w:val="none" w:sz="0" w:space="0" w:color="auto"/>
            <w:left w:val="none" w:sz="0" w:space="0" w:color="auto"/>
            <w:bottom w:val="none" w:sz="0" w:space="0" w:color="auto"/>
            <w:right w:val="none" w:sz="0" w:space="0" w:color="auto"/>
          </w:divBdr>
        </w:div>
        <w:div w:id="2042126664">
          <w:marLeft w:val="0"/>
          <w:marRight w:val="0"/>
          <w:marTop w:val="0"/>
          <w:marBottom w:val="0"/>
          <w:divBdr>
            <w:top w:val="none" w:sz="0" w:space="0" w:color="auto"/>
            <w:left w:val="none" w:sz="0" w:space="0" w:color="auto"/>
            <w:bottom w:val="none" w:sz="0" w:space="0" w:color="auto"/>
            <w:right w:val="none" w:sz="0" w:space="0" w:color="auto"/>
          </w:divBdr>
        </w:div>
        <w:div w:id="2086103897">
          <w:marLeft w:val="0"/>
          <w:marRight w:val="0"/>
          <w:marTop w:val="0"/>
          <w:marBottom w:val="0"/>
          <w:divBdr>
            <w:top w:val="none" w:sz="0" w:space="0" w:color="auto"/>
            <w:left w:val="none" w:sz="0" w:space="0" w:color="auto"/>
            <w:bottom w:val="none" w:sz="0" w:space="0" w:color="auto"/>
            <w:right w:val="none" w:sz="0" w:space="0" w:color="auto"/>
          </w:divBdr>
        </w:div>
        <w:div w:id="2094161061">
          <w:marLeft w:val="0"/>
          <w:marRight w:val="0"/>
          <w:marTop w:val="0"/>
          <w:marBottom w:val="0"/>
          <w:divBdr>
            <w:top w:val="none" w:sz="0" w:space="0" w:color="auto"/>
            <w:left w:val="none" w:sz="0" w:space="0" w:color="auto"/>
            <w:bottom w:val="none" w:sz="0" w:space="0" w:color="auto"/>
            <w:right w:val="none" w:sz="0" w:space="0" w:color="auto"/>
          </w:divBdr>
        </w:div>
        <w:div w:id="2105564738">
          <w:marLeft w:val="0"/>
          <w:marRight w:val="0"/>
          <w:marTop w:val="0"/>
          <w:marBottom w:val="0"/>
          <w:divBdr>
            <w:top w:val="none" w:sz="0" w:space="0" w:color="auto"/>
            <w:left w:val="none" w:sz="0" w:space="0" w:color="auto"/>
            <w:bottom w:val="none" w:sz="0" w:space="0" w:color="auto"/>
            <w:right w:val="none" w:sz="0" w:space="0" w:color="auto"/>
          </w:divBdr>
        </w:div>
      </w:divsChild>
    </w:div>
    <w:div w:id="1575319430">
      <w:bodyDiv w:val="1"/>
      <w:marLeft w:val="0"/>
      <w:marRight w:val="0"/>
      <w:marTop w:val="0"/>
      <w:marBottom w:val="0"/>
      <w:divBdr>
        <w:top w:val="none" w:sz="0" w:space="0" w:color="auto"/>
        <w:left w:val="none" w:sz="0" w:space="0" w:color="auto"/>
        <w:bottom w:val="none" w:sz="0" w:space="0" w:color="auto"/>
        <w:right w:val="none" w:sz="0" w:space="0" w:color="auto"/>
      </w:divBdr>
    </w:div>
    <w:div w:id="1575436006">
      <w:bodyDiv w:val="1"/>
      <w:marLeft w:val="0"/>
      <w:marRight w:val="0"/>
      <w:marTop w:val="0"/>
      <w:marBottom w:val="0"/>
      <w:divBdr>
        <w:top w:val="none" w:sz="0" w:space="0" w:color="auto"/>
        <w:left w:val="none" w:sz="0" w:space="0" w:color="auto"/>
        <w:bottom w:val="none" w:sz="0" w:space="0" w:color="auto"/>
        <w:right w:val="none" w:sz="0" w:space="0" w:color="auto"/>
      </w:divBdr>
    </w:div>
    <w:div w:id="1575774070">
      <w:bodyDiv w:val="1"/>
      <w:marLeft w:val="0"/>
      <w:marRight w:val="0"/>
      <w:marTop w:val="0"/>
      <w:marBottom w:val="0"/>
      <w:divBdr>
        <w:top w:val="none" w:sz="0" w:space="0" w:color="auto"/>
        <w:left w:val="none" w:sz="0" w:space="0" w:color="auto"/>
        <w:bottom w:val="none" w:sz="0" w:space="0" w:color="auto"/>
        <w:right w:val="none" w:sz="0" w:space="0" w:color="auto"/>
      </w:divBdr>
    </w:div>
    <w:div w:id="1581677994">
      <w:bodyDiv w:val="1"/>
      <w:marLeft w:val="0"/>
      <w:marRight w:val="0"/>
      <w:marTop w:val="0"/>
      <w:marBottom w:val="0"/>
      <w:divBdr>
        <w:top w:val="none" w:sz="0" w:space="0" w:color="auto"/>
        <w:left w:val="none" w:sz="0" w:space="0" w:color="auto"/>
        <w:bottom w:val="none" w:sz="0" w:space="0" w:color="auto"/>
        <w:right w:val="none" w:sz="0" w:space="0" w:color="auto"/>
      </w:divBdr>
    </w:div>
    <w:div w:id="1582367190">
      <w:bodyDiv w:val="1"/>
      <w:marLeft w:val="0"/>
      <w:marRight w:val="0"/>
      <w:marTop w:val="0"/>
      <w:marBottom w:val="0"/>
      <w:divBdr>
        <w:top w:val="none" w:sz="0" w:space="0" w:color="auto"/>
        <w:left w:val="none" w:sz="0" w:space="0" w:color="auto"/>
        <w:bottom w:val="none" w:sz="0" w:space="0" w:color="auto"/>
        <w:right w:val="none" w:sz="0" w:space="0" w:color="auto"/>
      </w:divBdr>
    </w:div>
    <w:div w:id="1583640331">
      <w:bodyDiv w:val="1"/>
      <w:marLeft w:val="0"/>
      <w:marRight w:val="0"/>
      <w:marTop w:val="0"/>
      <w:marBottom w:val="0"/>
      <w:divBdr>
        <w:top w:val="none" w:sz="0" w:space="0" w:color="auto"/>
        <w:left w:val="none" w:sz="0" w:space="0" w:color="auto"/>
        <w:bottom w:val="none" w:sz="0" w:space="0" w:color="auto"/>
        <w:right w:val="none" w:sz="0" w:space="0" w:color="auto"/>
      </w:divBdr>
    </w:div>
    <w:div w:id="1587302946">
      <w:bodyDiv w:val="1"/>
      <w:marLeft w:val="0"/>
      <w:marRight w:val="0"/>
      <w:marTop w:val="0"/>
      <w:marBottom w:val="0"/>
      <w:divBdr>
        <w:top w:val="none" w:sz="0" w:space="0" w:color="auto"/>
        <w:left w:val="none" w:sz="0" w:space="0" w:color="auto"/>
        <w:bottom w:val="none" w:sz="0" w:space="0" w:color="auto"/>
        <w:right w:val="none" w:sz="0" w:space="0" w:color="auto"/>
      </w:divBdr>
    </w:div>
    <w:div w:id="1588003877">
      <w:bodyDiv w:val="1"/>
      <w:marLeft w:val="0"/>
      <w:marRight w:val="0"/>
      <w:marTop w:val="0"/>
      <w:marBottom w:val="0"/>
      <w:divBdr>
        <w:top w:val="none" w:sz="0" w:space="0" w:color="auto"/>
        <w:left w:val="none" w:sz="0" w:space="0" w:color="auto"/>
        <w:bottom w:val="none" w:sz="0" w:space="0" w:color="auto"/>
        <w:right w:val="none" w:sz="0" w:space="0" w:color="auto"/>
      </w:divBdr>
    </w:div>
    <w:div w:id="1588466359">
      <w:bodyDiv w:val="1"/>
      <w:marLeft w:val="0"/>
      <w:marRight w:val="0"/>
      <w:marTop w:val="0"/>
      <w:marBottom w:val="0"/>
      <w:divBdr>
        <w:top w:val="none" w:sz="0" w:space="0" w:color="auto"/>
        <w:left w:val="none" w:sz="0" w:space="0" w:color="auto"/>
        <w:bottom w:val="none" w:sz="0" w:space="0" w:color="auto"/>
        <w:right w:val="none" w:sz="0" w:space="0" w:color="auto"/>
      </w:divBdr>
    </w:div>
    <w:div w:id="1594171507">
      <w:bodyDiv w:val="1"/>
      <w:marLeft w:val="0"/>
      <w:marRight w:val="0"/>
      <w:marTop w:val="0"/>
      <w:marBottom w:val="0"/>
      <w:divBdr>
        <w:top w:val="none" w:sz="0" w:space="0" w:color="auto"/>
        <w:left w:val="none" w:sz="0" w:space="0" w:color="auto"/>
        <w:bottom w:val="none" w:sz="0" w:space="0" w:color="auto"/>
        <w:right w:val="none" w:sz="0" w:space="0" w:color="auto"/>
      </w:divBdr>
    </w:div>
    <w:div w:id="1595431022">
      <w:bodyDiv w:val="1"/>
      <w:marLeft w:val="0"/>
      <w:marRight w:val="0"/>
      <w:marTop w:val="0"/>
      <w:marBottom w:val="0"/>
      <w:divBdr>
        <w:top w:val="none" w:sz="0" w:space="0" w:color="auto"/>
        <w:left w:val="none" w:sz="0" w:space="0" w:color="auto"/>
        <w:bottom w:val="none" w:sz="0" w:space="0" w:color="auto"/>
        <w:right w:val="none" w:sz="0" w:space="0" w:color="auto"/>
      </w:divBdr>
    </w:div>
    <w:div w:id="1605646323">
      <w:bodyDiv w:val="1"/>
      <w:marLeft w:val="0"/>
      <w:marRight w:val="0"/>
      <w:marTop w:val="0"/>
      <w:marBottom w:val="0"/>
      <w:divBdr>
        <w:top w:val="none" w:sz="0" w:space="0" w:color="auto"/>
        <w:left w:val="none" w:sz="0" w:space="0" w:color="auto"/>
        <w:bottom w:val="none" w:sz="0" w:space="0" w:color="auto"/>
        <w:right w:val="none" w:sz="0" w:space="0" w:color="auto"/>
      </w:divBdr>
    </w:div>
    <w:div w:id="1607883548">
      <w:bodyDiv w:val="1"/>
      <w:marLeft w:val="0"/>
      <w:marRight w:val="0"/>
      <w:marTop w:val="0"/>
      <w:marBottom w:val="0"/>
      <w:divBdr>
        <w:top w:val="none" w:sz="0" w:space="0" w:color="auto"/>
        <w:left w:val="none" w:sz="0" w:space="0" w:color="auto"/>
        <w:bottom w:val="none" w:sz="0" w:space="0" w:color="auto"/>
        <w:right w:val="none" w:sz="0" w:space="0" w:color="auto"/>
      </w:divBdr>
    </w:div>
    <w:div w:id="1608737138">
      <w:bodyDiv w:val="1"/>
      <w:marLeft w:val="0"/>
      <w:marRight w:val="0"/>
      <w:marTop w:val="0"/>
      <w:marBottom w:val="0"/>
      <w:divBdr>
        <w:top w:val="none" w:sz="0" w:space="0" w:color="auto"/>
        <w:left w:val="none" w:sz="0" w:space="0" w:color="auto"/>
        <w:bottom w:val="none" w:sz="0" w:space="0" w:color="auto"/>
        <w:right w:val="none" w:sz="0" w:space="0" w:color="auto"/>
      </w:divBdr>
    </w:div>
    <w:div w:id="1608809365">
      <w:bodyDiv w:val="1"/>
      <w:marLeft w:val="0"/>
      <w:marRight w:val="0"/>
      <w:marTop w:val="0"/>
      <w:marBottom w:val="0"/>
      <w:divBdr>
        <w:top w:val="none" w:sz="0" w:space="0" w:color="auto"/>
        <w:left w:val="none" w:sz="0" w:space="0" w:color="auto"/>
        <w:bottom w:val="none" w:sz="0" w:space="0" w:color="auto"/>
        <w:right w:val="none" w:sz="0" w:space="0" w:color="auto"/>
      </w:divBdr>
    </w:div>
    <w:div w:id="1615402669">
      <w:bodyDiv w:val="1"/>
      <w:marLeft w:val="0"/>
      <w:marRight w:val="0"/>
      <w:marTop w:val="0"/>
      <w:marBottom w:val="0"/>
      <w:divBdr>
        <w:top w:val="none" w:sz="0" w:space="0" w:color="auto"/>
        <w:left w:val="none" w:sz="0" w:space="0" w:color="auto"/>
        <w:bottom w:val="none" w:sz="0" w:space="0" w:color="auto"/>
        <w:right w:val="none" w:sz="0" w:space="0" w:color="auto"/>
      </w:divBdr>
    </w:div>
    <w:div w:id="1615940534">
      <w:bodyDiv w:val="1"/>
      <w:marLeft w:val="0"/>
      <w:marRight w:val="0"/>
      <w:marTop w:val="0"/>
      <w:marBottom w:val="0"/>
      <w:divBdr>
        <w:top w:val="none" w:sz="0" w:space="0" w:color="auto"/>
        <w:left w:val="none" w:sz="0" w:space="0" w:color="auto"/>
        <w:bottom w:val="none" w:sz="0" w:space="0" w:color="auto"/>
        <w:right w:val="none" w:sz="0" w:space="0" w:color="auto"/>
      </w:divBdr>
    </w:div>
    <w:div w:id="1619870341">
      <w:bodyDiv w:val="1"/>
      <w:marLeft w:val="0"/>
      <w:marRight w:val="0"/>
      <w:marTop w:val="0"/>
      <w:marBottom w:val="0"/>
      <w:divBdr>
        <w:top w:val="none" w:sz="0" w:space="0" w:color="auto"/>
        <w:left w:val="none" w:sz="0" w:space="0" w:color="auto"/>
        <w:bottom w:val="none" w:sz="0" w:space="0" w:color="auto"/>
        <w:right w:val="none" w:sz="0" w:space="0" w:color="auto"/>
      </w:divBdr>
      <w:divsChild>
        <w:div w:id="1678844790">
          <w:marLeft w:val="0"/>
          <w:marRight w:val="0"/>
          <w:marTop w:val="0"/>
          <w:marBottom w:val="150"/>
          <w:divBdr>
            <w:top w:val="none" w:sz="0" w:space="0" w:color="auto"/>
            <w:left w:val="none" w:sz="0" w:space="0" w:color="auto"/>
            <w:bottom w:val="none" w:sz="0" w:space="0" w:color="auto"/>
            <w:right w:val="none" w:sz="0" w:space="0" w:color="auto"/>
          </w:divBdr>
        </w:div>
        <w:div w:id="2089231842">
          <w:marLeft w:val="0"/>
          <w:marRight w:val="0"/>
          <w:marTop w:val="0"/>
          <w:marBottom w:val="0"/>
          <w:divBdr>
            <w:top w:val="none" w:sz="0" w:space="0" w:color="auto"/>
            <w:left w:val="none" w:sz="0" w:space="0" w:color="auto"/>
            <w:bottom w:val="none" w:sz="0" w:space="0" w:color="auto"/>
            <w:right w:val="none" w:sz="0" w:space="0" w:color="auto"/>
          </w:divBdr>
          <w:divsChild>
            <w:div w:id="1964458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201846">
      <w:bodyDiv w:val="1"/>
      <w:marLeft w:val="0"/>
      <w:marRight w:val="0"/>
      <w:marTop w:val="0"/>
      <w:marBottom w:val="0"/>
      <w:divBdr>
        <w:top w:val="none" w:sz="0" w:space="0" w:color="auto"/>
        <w:left w:val="none" w:sz="0" w:space="0" w:color="auto"/>
        <w:bottom w:val="none" w:sz="0" w:space="0" w:color="auto"/>
        <w:right w:val="none" w:sz="0" w:space="0" w:color="auto"/>
      </w:divBdr>
    </w:div>
    <w:div w:id="1627813669">
      <w:bodyDiv w:val="1"/>
      <w:marLeft w:val="0"/>
      <w:marRight w:val="0"/>
      <w:marTop w:val="0"/>
      <w:marBottom w:val="0"/>
      <w:divBdr>
        <w:top w:val="none" w:sz="0" w:space="0" w:color="auto"/>
        <w:left w:val="none" w:sz="0" w:space="0" w:color="auto"/>
        <w:bottom w:val="none" w:sz="0" w:space="0" w:color="auto"/>
        <w:right w:val="none" w:sz="0" w:space="0" w:color="auto"/>
      </w:divBdr>
    </w:div>
    <w:div w:id="1628655902">
      <w:bodyDiv w:val="1"/>
      <w:marLeft w:val="0"/>
      <w:marRight w:val="0"/>
      <w:marTop w:val="0"/>
      <w:marBottom w:val="0"/>
      <w:divBdr>
        <w:top w:val="none" w:sz="0" w:space="0" w:color="auto"/>
        <w:left w:val="none" w:sz="0" w:space="0" w:color="auto"/>
        <w:bottom w:val="none" w:sz="0" w:space="0" w:color="auto"/>
        <w:right w:val="none" w:sz="0" w:space="0" w:color="auto"/>
      </w:divBdr>
    </w:div>
    <w:div w:id="1634824510">
      <w:bodyDiv w:val="1"/>
      <w:marLeft w:val="0"/>
      <w:marRight w:val="0"/>
      <w:marTop w:val="0"/>
      <w:marBottom w:val="0"/>
      <w:divBdr>
        <w:top w:val="none" w:sz="0" w:space="0" w:color="auto"/>
        <w:left w:val="none" w:sz="0" w:space="0" w:color="auto"/>
        <w:bottom w:val="none" w:sz="0" w:space="0" w:color="auto"/>
        <w:right w:val="none" w:sz="0" w:space="0" w:color="auto"/>
      </w:divBdr>
    </w:div>
    <w:div w:id="1635403291">
      <w:bodyDiv w:val="1"/>
      <w:marLeft w:val="0"/>
      <w:marRight w:val="0"/>
      <w:marTop w:val="0"/>
      <w:marBottom w:val="0"/>
      <w:divBdr>
        <w:top w:val="none" w:sz="0" w:space="0" w:color="auto"/>
        <w:left w:val="none" w:sz="0" w:space="0" w:color="auto"/>
        <w:bottom w:val="none" w:sz="0" w:space="0" w:color="auto"/>
        <w:right w:val="none" w:sz="0" w:space="0" w:color="auto"/>
      </w:divBdr>
    </w:div>
    <w:div w:id="1636791584">
      <w:bodyDiv w:val="1"/>
      <w:marLeft w:val="0"/>
      <w:marRight w:val="0"/>
      <w:marTop w:val="0"/>
      <w:marBottom w:val="0"/>
      <w:divBdr>
        <w:top w:val="none" w:sz="0" w:space="0" w:color="auto"/>
        <w:left w:val="none" w:sz="0" w:space="0" w:color="auto"/>
        <w:bottom w:val="none" w:sz="0" w:space="0" w:color="auto"/>
        <w:right w:val="none" w:sz="0" w:space="0" w:color="auto"/>
      </w:divBdr>
    </w:div>
    <w:div w:id="1656109981">
      <w:bodyDiv w:val="1"/>
      <w:marLeft w:val="0"/>
      <w:marRight w:val="0"/>
      <w:marTop w:val="0"/>
      <w:marBottom w:val="0"/>
      <w:divBdr>
        <w:top w:val="none" w:sz="0" w:space="0" w:color="auto"/>
        <w:left w:val="none" w:sz="0" w:space="0" w:color="auto"/>
        <w:bottom w:val="none" w:sz="0" w:space="0" w:color="auto"/>
        <w:right w:val="none" w:sz="0" w:space="0" w:color="auto"/>
      </w:divBdr>
    </w:div>
    <w:div w:id="1660571548">
      <w:bodyDiv w:val="1"/>
      <w:marLeft w:val="0"/>
      <w:marRight w:val="0"/>
      <w:marTop w:val="0"/>
      <w:marBottom w:val="0"/>
      <w:divBdr>
        <w:top w:val="none" w:sz="0" w:space="0" w:color="auto"/>
        <w:left w:val="none" w:sz="0" w:space="0" w:color="auto"/>
        <w:bottom w:val="none" w:sz="0" w:space="0" w:color="auto"/>
        <w:right w:val="none" w:sz="0" w:space="0" w:color="auto"/>
      </w:divBdr>
    </w:div>
    <w:div w:id="1667005567">
      <w:bodyDiv w:val="1"/>
      <w:marLeft w:val="0"/>
      <w:marRight w:val="0"/>
      <w:marTop w:val="0"/>
      <w:marBottom w:val="0"/>
      <w:divBdr>
        <w:top w:val="none" w:sz="0" w:space="0" w:color="auto"/>
        <w:left w:val="none" w:sz="0" w:space="0" w:color="auto"/>
        <w:bottom w:val="none" w:sz="0" w:space="0" w:color="auto"/>
        <w:right w:val="none" w:sz="0" w:space="0" w:color="auto"/>
      </w:divBdr>
    </w:div>
    <w:div w:id="1674068827">
      <w:bodyDiv w:val="1"/>
      <w:marLeft w:val="0"/>
      <w:marRight w:val="0"/>
      <w:marTop w:val="0"/>
      <w:marBottom w:val="0"/>
      <w:divBdr>
        <w:top w:val="none" w:sz="0" w:space="0" w:color="auto"/>
        <w:left w:val="none" w:sz="0" w:space="0" w:color="auto"/>
        <w:bottom w:val="none" w:sz="0" w:space="0" w:color="auto"/>
        <w:right w:val="none" w:sz="0" w:space="0" w:color="auto"/>
      </w:divBdr>
    </w:div>
    <w:div w:id="1674256683">
      <w:bodyDiv w:val="1"/>
      <w:marLeft w:val="0"/>
      <w:marRight w:val="0"/>
      <w:marTop w:val="0"/>
      <w:marBottom w:val="0"/>
      <w:divBdr>
        <w:top w:val="none" w:sz="0" w:space="0" w:color="auto"/>
        <w:left w:val="none" w:sz="0" w:space="0" w:color="auto"/>
        <w:bottom w:val="none" w:sz="0" w:space="0" w:color="auto"/>
        <w:right w:val="none" w:sz="0" w:space="0" w:color="auto"/>
      </w:divBdr>
    </w:div>
    <w:div w:id="1678576878">
      <w:bodyDiv w:val="1"/>
      <w:marLeft w:val="0"/>
      <w:marRight w:val="0"/>
      <w:marTop w:val="0"/>
      <w:marBottom w:val="0"/>
      <w:divBdr>
        <w:top w:val="none" w:sz="0" w:space="0" w:color="auto"/>
        <w:left w:val="none" w:sz="0" w:space="0" w:color="auto"/>
        <w:bottom w:val="none" w:sz="0" w:space="0" w:color="auto"/>
        <w:right w:val="none" w:sz="0" w:space="0" w:color="auto"/>
      </w:divBdr>
    </w:div>
    <w:div w:id="1681814712">
      <w:bodyDiv w:val="1"/>
      <w:marLeft w:val="0"/>
      <w:marRight w:val="0"/>
      <w:marTop w:val="0"/>
      <w:marBottom w:val="0"/>
      <w:divBdr>
        <w:top w:val="none" w:sz="0" w:space="0" w:color="auto"/>
        <w:left w:val="none" w:sz="0" w:space="0" w:color="auto"/>
        <w:bottom w:val="none" w:sz="0" w:space="0" w:color="auto"/>
        <w:right w:val="none" w:sz="0" w:space="0" w:color="auto"/>
      </w:divBdr>
    </w:div>
    <w:div w:id="1682199016">
      <w:bodyDiv w:val="1"/>
      <w:marLeft w:val="0"/>
      <w:marRight w:val="0"/>
      <w:marTop w:val="0"/>
      <w:marBottom w:val="0"/>
      <w:divBdr>
        <w:top w:val="none" w:sz="0" w:space="0" w:color="auto"/>
        <w:left w:val="none" w:sz="0" w:space="0" w:color="auto"/>
        <w:bottom w:val="none" w:sz="0" w:space="0" w:color="auto"/>
        <w:right w:val="none" w:sz="0" w:space="0" w:color="auto"/>
      </w:divBdr>
    </w:div>
    <w:div w:id="1688172722">
      <w:bodyDiv w:val="1"/>
      <w:marLeft w:val="0"/>
      <w:marRight w:val="0"/>
      <w:marTop w:val="0"/>
      <w:marBottom w:val="0"/>
      <w:divBdr>
        <w:top w:val="none" w:sz="0" w:space="0" w:color="auto"/>
        <w:left w:val="none" w:sz="0" w:space="0" w:color="auto"/>
        <w:bottom w:val="none" w:sz="0" w:space="0" w:color="auto"/>
        <w:right w:val="none" w:sz="0" w:space="0" w:color="auto"/>
      </w:divBdr>
    </w:div>
    <w:div w:id="1699895083">
      <w:bodyDiv w:val="1"/>
      <w:marLeft w:val="0"/>
      <w:marRight w:val="0"/>
      <w:marTop w:val="0"/>
      <w:marBottom w:val="0"/>
      <w:divBdr>
        <w:top w:val="none" w:sz="0" w:space="0" w:color="auto"/>
        <w:left w:val="none" w:sz="0" w:space="0" w:color="auto"/>
        <w:bottom w:val="none" w:sz="0" w:space="0" w:color="auto"/>
        <w:right w:val="none" w:sz="0" w:space="0" w:color="auto"/>
      </w:divBdr>
    </w:div>
    <w:div w:id="1701125807">
      <w:bodyDiv w:val="1"/>
      <w:marLeft w:val="0"/>
      <w:marRight w:val="0"/>
      <w:marTop w:val="0"/>
      <w:marBottom w:val="0"/>
      <w:divBdr>
        <w:top w:val="none" w:sz="0" w:space="0" w:color="auto"/>
        <w:left w:val="none" w:sz="0" w:space="0" w:color="auto"/>
        <w:bottom w:val="none" w:sz="0" w:space="0" w:color="auto"/>
        <w:right w:val="none" w:sz="0" w:space="0" w:color="auto"/>
      </w:divBdr>
    </w:div>
    <w:div w:id="1701853470">
      <w:bodyDiv w:val="1"/>
      <w:marLeft w:val="0"/>
      <w:marRight w:val="0"/>
      <w:marTop w:val="0"/>
      <w:marBottom w:val="0"/>
      <w:divBdr>
        <w:top w:val="none" w:sz="0" w:space="0" w:color="auto"/>
        <w:left w:val="none" w:sz="0" w:space="0" w:color="auto"/>
        <w:bottom w:val="none" w:sz="0" w:space="0" w:color="auto"/>
        <w:right w:val="none" w:sz="0" w:space="0" w:color="auto"/>
      </w:divBdr>
    </w:div>
    <w:div w:id="1717463030">
      <w:bodyDiv w:val="1"/>
      <w:marLeft w:val="0"/>
      <w:marRight w:val="0"/>
      <w:marTop w:val="0"/>
      <w:marBottom w:val="0"/>
      <w:divBdr>
        <w:top w:val="none" w:sz="0" w:space="0" w:color="auto"/>
        <w:left w:val="none" w:sz="0" w:space="0" w:color="auto"/>
        <w:bottom w:val="none" w:sz="0" w:space="0" w:color="auto"/>
        <w:right w:val="none" w:sz="0" w:space="0" w:color="auto"/>
      </w:divBdr>
    </w:div>
    <w:div w:id="1725257179">
      <w:bodyDiv w:val="1"/>
      <w:marLeft w:val="0"/>
      <w:marRight w:val="0"/>
      <w:marTop w:val="0"/>
      <w:marBottom w:val="0"/>
      <w:divBdr>
        <w:top w:val="none" w:sz="0" w:space="0" w:color="auto"/>
        <w:left w:val="none" w:sz="0" w:space="0" w:color="auto"/>
        <w:bottom w:val="none" w:sz="0" w:space="0" w:color="auto"/>
        <w:right w:val="none" w:sz="0" w:space="0" w:color="auto"/>
      </w:divBdr>
    </w:div>
    <w:div w:id="1725904130">
      <w:bodyDiv w:val="1"/>
      <w:marLeft w:val="0"/>
      <w:marRight w:val="0"/>
      <w:marTop w:val="0"/>
      <w:marBottom w:val="0"/>
      <w:divBdr>
        <w:top w:val="none" w:sz="0" w:space="0" w:color="auto"/>
        <w:left w:val="none" w:sz="0" w:space="0" w:color="auto"/>
        <w:bottom w:val="none" w:sz="0" w:space="0" w:color="auto"/>
        <w:right w:val="none" w:sz="0" w:space="0" w:color="auto"/>
      </w:divBdr>
    </w:div>
    <w:div w:id="1731075698">
      <w:bodyDiv w:val="1"/>
      <w:marLeft w:val="0"/>
      <w:marRight w:val="0"/>
      <w:marTop w:val="0"/>
      <w:marBottom w:val="0"/>
      <w:divBdr>
        <w:top w:val="none" w:sz="0" w:space="0" w:color="auto"/>
        <w:left w:val="none" w:sz="0" w:space="0" w:color="auto"/>
        <w:bottom w:val="none" w:sz="0" w:space="0" w:color="auto"/>
        <w:right w:val="none" w:sz="0" w:space="0" w:color="auto"/>
      </w:divBdr>
    </w:div>
    <w:div w:id="1748578722">
      <w:bodyDiv w:val="1"/>
      <w:marLeft w:val="0"/>
      <w:marRight w:val="0"/>
      <w:marTop w:val="0"/>
      <w:marBottom w:val="0"/>
      <w:divBdr>
        <w:top w:val="none" w:sz="0" w:space="0" w:color="auto"/>
        <w:left w:val="none" w:sz="0" w:space="0" w:color="auto"/>
        <w:bottom w:val="none" w:sz="0" w:space="0" w:color="auto"/>
        <w:right w:val="none" w:sz="0" w:space="0" w:color="auto"/>
      </w:divBdr>
    </w:div>
    <w:div w:id="1752854471">
      <w:bodyDiv w:val="1"/>
      <w:marLeft w:val="0"/>
      <w:marRight w:val="0"/>
      <w:marTop w:val="0"/>
      <w:marBottom w:val="0"/>
      <w:divBdr>
        <w:top w:val="none" w:sz="0" w:space="0" w:color="auto"/>
        <w:left w:val="none" w:sz="0" w:space="0" w:color="auto"/>
        <w:bottom w:val="none" w:sz="0" w:space="0" w:color="auto"/>
        <w:right w:val="none" w:sz="0" w:space="0" w:color="auto"/>
      </w:divBdr>
    </w:div>
    <w:div w:id="1774786466">
      <w:bodyDiv w:val="1"/>
      <w:marLeft w:val="0"/>
      <w:marRight w:val="0"/>
      <w:marTop w:val="0"/>
      <w:marBottom w:val="0"/>
      <w:divBdr>
        <w:top w:val="none" w:sz="0" w:space="0" w:color="auto"/>
        <w:left w:val="none" w:sz="0" w:space="0" w:color="auto"/>
        <w:bottom w:val="none" w:sz="0" w:space="0" w:color="auto"/>
        <w:right w:val="none" w:sz="0" w:space="0" w:color="auto"/>
      </w:divBdr>
    </w:div>
    <w:div w:id="1783499062">
      <w:bodyDiv w:val="1"/>
      <w:marLeft w:val="0"/>
      <w:marRight w:val="0"/>
      <w:marTop w:val="0"/>
      <w:marBottom w:val="0"/>
      <w:divBdr>
        <w:top w:val="none" w:sz="0" w:space="0" w:color="auto"/>
        <w:left w:val="none" w:sz="0" w:space="0" w:color="auto"/>
        <w:bottom w:val="none" w:sz="0" w:space="0" w:color="auto"/>
        <w:right w:val="none" w:sz="0" w:space="0" w:color="auto"/>
      </w:divBdr>
    </w:div>
    <w:div w:id="1783837111">
      <w:bodyDiv w:val="1"/>
      <w:marLeft w:val="0"/>
      <w:marRight w:val="0"/>
      <w:marTop w:val="0"/>
      <w:marBottom w:val="0"/>
      <w:divBdr>
        <w:top w:val="none" w:sz="0" w:space="0" w:color="auto"/>
        <w:left w:val="none" w:sz="0" w:space="0" w:color="auto"/>
        <w:bottom w:val="none" w:sz="0" w:space="0" w:color="auto"/>
        <w:right w:val="none" w:sz="0" w:space="0" w:color="auto"/>
      </w:divBdr>
    </w:div>
    <w:div w:id="1787307276">
      <w:bodyDiv w:val="1"/>
      <w:marLeft w:val="0"/>
      <w:marRight w:val="0"/>
      <w:marTop w:val="0"/>
      <w:marBottom w:val="0"/>
      <w:divBdr>
        <w:top w:val="none" w:sz="0" w:space="0" w:color="auto"/>
        <w:left w:val="none" w:sz="0" w:space="0" w:color="auto"/>
        <w:bottom w:val="none" w:sz="0" w:space="0" w:color="auto"/>
        <w:right w:val="none" w:sz="0" w:space="0" w:color="auto"/>
      </w:divBdr>
      <w:divsChild>
        <w:div w:id="502281809">
          <w:marLeft w:val="0"/>
          <w:marRight w:val="0"/>
          <w:marTop w:val="0"/>
          <w:marBottom w:val="270"/>
          <w:divBdr>
            <w:top w:val="none" w:sz="0" w:space="0" w:color="auto"/>
            <w:left w:val="none" w:sz="0" w:space="0" w:color="auto"/>
            <w:bottom w:val="none" w:sz="0" w:space="0" w:color="auto"/>
            <w:right w:val="none" w:sz="0" w:space="0" w:color="auto"/>
          </w:divBdr>
        </w:div>
        <w:div w:id="907686266">
          <w:marLeft w:val="0"/>
          <w:marRight w:val="0"/>
          <w:marTop w:val="0"/>
          <w:marBottom w:val="0"/>
          <w:divBdr>
            <w:top w:val="none" w:sz="0" w:space="0" w:color="auto"/>
            <w:left w:val="none" w:sz="0" w:space="0" w:color="auto"/>
            <w:bottom w:val="none" w:sz="0" w:space="0" w:color="auto"/>
            <w:right w:val="none" w:sz="0" w:space="0" w:color="auto"/>
          </w:divBdr>
          <w:divsChild>
            <w:div w:id="1771702471">
              <w:marLeft w:val="0"/>
              <w:marRight w:val="0"/>
              <w:marTop w:val="0"/>
              <w:marBottom w:val="0"/>
              <w:divBdr>
                <w:top w:val="none" w:sz="0" w:space="0" w:color="auto"/>
                <w:left w:val="none" w:sz="0" w:space="0" w:color="auto"/>
                <w:bottom w:val="none" w:sz="0" w:space="0" w:color="auto"/>
                <w:right w:val="none" w:sz="0" w:space="0" w:color="auto"/>
              </w:divBdr>
            </w:div>
          </w:divsChild>
        </w:div>
        <w:div w:id="1483817654">
          <w:marLeft w:val="0"/>
          <w:marRight w:val="0"/>
          <w:marTop w:val="0"/>
          <w:marBottom w:val="150"/>
          <w:divBdr>
            <w:top w:val="none" w:sz="0" w:space="0" w:color="auto"/>
            <w:left w:val="none" w:sz="0" w:space="0" w:color="auto"/>
            <w:bottom w:val="none" w:sz="0" w:space="0" w:color="auto"/>
            <w:right w:val="none" w:sz="0" w:space="0" w:color="auto"/>
          </w:divBdr>
        </w:div>
      </w:divsChild>
    </w:div>
    <w:div w:id="1804347088">
      <w:bodyDiv w:val="1"/>
      <w:marLeft w:val="0"/>
      <w:marRight w:val="0"/>
      <w:marTop w:val="0"/>
      <w:marBottom w:val="0"/>
      <w:divBdr>
        <w:top w:val="none" w:sz="0" w:space="0" w:color="auto"/>
        <w:left w:val="none" w:sz="0" w:space="0" w:color="auto"/>
        <w:bottom w:val="none" w:sz="0" w:space="0" w:color="auto"/>
        <w:right w:val="none" w:sz="0" w:space="0" w:color="auto"/>
      </w:divBdr>
    </w:div>
    <w:div w:id="1808888427">
      <w:bodyDiv w:val="1"/>
      <w:marLeft w:val="0"/>
      <w:marRight w:val="0"/>
      <w:marTop w:val="0"/>
      <w:marBottom w:val="0"/>
      <w:divBdr>
        <w:top w:val="none" w:sz="0" w:space="0" w:color="auto"/>
        <w:left w:val="none" w:sz="0" w:space="0" w:color="auto"/>
        <w:bottom w:val="none" w:sz="0" w:space="0" w:color="auto"/>
        <w:right w:val="none" w:sz="0" w:space="0" w:color="auto"/>
      </w:divBdr>
    </w:div>
    <w:div w:id="1811748456">
      <w:bodyDiv w:val="1"/>
      <w:marLeft w:val="0"/>
      <w:marRight w:val="0"/>
      <w:marTop w:val="0"/>
      <w:marBottom w:val="0"/>
      <w:divBdr>
        <w:top w:val="none" w:sz="0" w:space="0" w:color="auto"/>
        <w:left w:val="none" w:sz="0" w:space="0" w:color="auto"/>
        <w:bottom w:val="none" w:sz="0" w:space="0" w:color="auto"/>
        <w:right w:val="none" w:sz="0" w:space="0" w:color="auto"/>
      </w:divBdr>
    </w:div>
    <w:div w:id="1814180799">
      <w:bodyDiv w:val="1"/>
      <w:marLeft w:val="0"/>
      <w:marRight w:val="0"/>
      <w:marTop w:val="0"/>
      <w:marBottom w:val="0"/>
      <w:divBdr>
        <w:top w:val="none" w:sz="0" w:space="0" w:color="auto"/>
        <w:left w:val="none" w:sz="0" w:space="0" w:color="auto"/>
        <w:bottom w:val="none" w:sz="0" w:space="0" w:color="auto"/>
        <w:right w:val="none" w:sz="0" w:space="0" w:color="auto"/>
      </w:divBdr>
    </w:div>
    <w:div w:id="1820416967">
      <w:bodyDiv w:val="1"/>
      <w:marLeft w:val="0"/>
      <w:marRight w:val="0"/>
      <w:marTop w:val="0"/>
      <w:marBottom w:val="0"/>
      <w:divBdr>
        <w:top w:val="none" w:sz="0" w:space="0" w:color="auto"/>
        <w:left w:val="none" w:sz="0" w:space="0" w:color="auto"/>
        <w:bottom w:val="none" w:sz="0" w:space="0" w:color="auto"/>
        <w:right w:val="none" w:sz="0" w:space="0" w:color="auto"/>
      </w:divBdr>
    </w:div>
    <w:div w:id="1825462929">
      <w:bodyDiv w:val="1"/>
      <w:marLeft w:val="0"/>
      <w:marRight w:val="0"/>
      <w:marTop w:val="0"/>
      <w:marBottom w:val="0"/>
      <w:divBdr>
        <w:top w:val="none" w:sz="0" w:space="0" w:color="auto"/>
        <w:left w:val="none" w:sz="0" w:space="0" w:color="auto"/>
        <w:bottom w:val="none" w:sz="0" w:space="0" w:color="auto"/>
        <w:right w:val="none" w:sz="0" w:space="0" w:color="auto"/>
      </w:divBdr>
      <w:divsChild>
        <w:div w:id="2078550181">
          <w:marLeft w:val="0"/>
          <w:marRight w:val="0"/>
          <w:marTop w:val="0"/>
          <w:marBottom w:val="150"/>
          <w:divBdr>
            <w:top w:val="none" w:sz="0" w:space="0" w:color="auto"/>
            <w:left w:val="none" w:sz="0" w:space="0" w:color="auto"/>
            <w:bottom w:val="none" w:sz="0" w:space="0" w:color="auto"/>
            <w:right w:val="none" w:sz="0" w:space="0" w:color="auto"/>
          </w:divBdr>
        </w:div>
      </w:divsChild>
    </w:div>
    <w:div w:id="1835678867">
      <w:bodyDiv w:val="1"/>
      <w:marLeft w:val="0"/>
      <w:marRight w:val="0"/>
      <w:marTop w:val="0"/>
      <w:marBottom w:val="0"/>
      <w:divBdr>
        <w:top w:val="none" w:sz="0" w:space="0" w:color="auto"/>
        <w:left w:val="none" w:sz="0" w:space="0" w:color="auto"/>
        <w:bottom w:val="none" w:sz="0" w:space="0" w:color="auto"/>
        <w:right w:val="none" w:sz="0" w:space="0" w:color="auto"/>
      </w:divBdr>
      <w:divsChild>
        <w:div w:id="829636375">
          <w:marLeft w:val="0"/>
          <w:marRight w:val="0"/>
          <w:marTop w:val="0"/>
          <w:marBottom w:val="0"/>
          <w:divBdr>
            <w:top w:val="none" w:sz="0" w:space="0" w:color="auto"/>
            <w:left w:val="none" w:sz="0" w:space="0" w:color="auto"/>
            <w:bottom w:val="none" w:sz="0" w:space="0" w:color="auto"/>
            <w:right w:val="none" w:sz="0" w:space="0" w:color="auto"/>
          </w:divBdr>
          <w:divsChild>
            <w:div w:id="1654522468">
              <w:marLeft w:val="0"/>
              <w:marRight w:val="0"/>
              <w:marTop w:val="0"/>
              <w:marBottom w:val="0"/>
              <w:divBdr>
                <w:top w:val="none" w:sz="0" w:space="0" w:color="auto"/>
                <w:left w:val="none" w:sz="0" w:space="0" w:color="auto"/>
                <w:bottom w:val="none" w:sz="0" w:space="0" w:color="auto"/>
                <w:right w:val="none" w:sz="0" w:space="0" w:color="auto"/>
              </w:divBdr>
            </w:div>
          </w:divsChild>
        </w:div>
        <w:div w:id="1180657777">
          <w:marLeft w:val="0"/>
          <w:marRight w:val="0"/>
          <w:marTop w:val="0"/>
          <w:marBottom w:val="150"/>
          <w:divBdr>
            <w:top w:val="none" w:sz="0" w:space="0" w:color="auto"/>
            <w:left w:val="none" w:sz="0" w:space="0" w:color="auto"/>
            <w:bottom w:val="none" w:sz="0" w:space="0" w:color="auto"/>
            <w:right w:val="none" w:sz="0" w:space="0" w:color="auto"/>
          </w:divBdr>
        </w:div>
      </w:divsChild>
    </w:div>
    <w:div w:id="1835679811">
      <w:bodyDiv w:val="1"/>
      <w:marLeft w:val="0"/>
      <w:marRight w:val="0"/>
      <w:marTop w:val="0"/>
      <w:marBottom w:val="0"/>
      <w:divBdr>
        <w:top w:val="none" w:sz="0" w:space="0" w:color="auto"/>
        <w:left w:val="none" w:sz="0" w:space="0" w:color="auto"/>
        <w:bottom w:val="none" w:sz="0" w:space="0" w:color="auto"/>
        <w:right w:val="none" w:sz="0" w:space="0" w:color="auto"/>
      </w:divBdr>
      <w:divsChild>
        <w:div w:id="560406730">
          <w:marLeft w:val="0"/>
          <w:marRight w:val="0"/>
          <w:marTop w:val="0"/>
          <w:marBottom w:val="150"/>
          <w:divBdr>
            <w:top w:val="none" w:sz="0" w:space="0" w:color="auto"/>
            <w:left w:val="none" w:sz="0" w:space="0" w:color="auto"/>
            <w:bottom w:val="none" w:sz="0" w:space="0" w:color="auto"/>
            <w:right w:val="none" w:sz="0" w:space="0" w:color="auto"/>
          </w:divBdr>
        </w:div>
      </w:divsChild>
    </w:div>
    <w:div w:id="1835802284">
      <w:bodyDiv w:val="1"/>
      <w:marLeft w:val="0"/>
      <w:marRight w:val="0"/>
      <w:marTop w:val="0"/>
      <w:marBottom w:val="0"/>
      <w:divBdr>
        <w:top w:val="none" w:sz="0" w:space="0" w:color="auto"/>
        <w:left w:val="none" w:sz="0" w:space="0" w:color="auto"/>
        <w:bottom w:val="none" w:sz="0" w:space="0" w:color="auto"/>
        <w:right w:val="none" w:sz="0" w:space="0" w:color="auto"/>
      </w:divBdr>
    </w:div>
    <w:div w:id="1838305069">
      <w:bodyDiv w:val="1"/>
      <w:marLeft w:val="0"/>
      <w:marRight w:val="0"/>
      <w:marTop w:val="0"/>
      <w:marBottom w:val="0"/>
      <w:divBdr>
        <w:top w:val="none" w:sz="0" w:space="0" w:color="auto"/>
        <w:left w:val="none" w:sz="0" w:space="0" w:color="auto"/>
        <w:bottom w:val="none" w:sz="0" w:space="0" w:color="auto"/>
        <w:right w:val="none" w:sz="0" w:space="0" w:color="auto"/>
      </w:divBdr>
      <w:divsChild>
        <w:div w:id="861359022">
          <w:marLeft w:val="0"/>
          <w:marRight w:val="0"/>
          <w:marTop w:val="0"/>
          <w:marBottom w:val="0"/>
          <w:divBdr>
            <w:top w:val="none" w:sz="0" w:space="0" w:color="auto"/>
            <w:left w:val="none" w:sz="0" w:space="0" w:color="auto"/>
            <w:bottom w:val="none" w:sz="0" w:space="0" w:color="auto"/>
            <w:right w:val="none" w:sz="0" w:space="0" w:color="auto"/>
          </w:divBdr>
        </w:div>
        <w:div w:id="879826248">
          <w:marLeft w:val="0"/>
          <w:marRight w:val="0"/>
          <w:marTop w:val="0"/>
          <w:marBottom w:val="0"/>
          <w:divBdr>
            <w:top w:val="none" w:sz="0" w:space="0" w:color="auto"/>
            <w:left w:val="none" w:sz="0" w:space="0" w:color="auto"/>
            <w:bottom w:val="none" w:sz="0" w:space="0" w:color="auto"/>
            <w:right w:val="none" w:sz="0" w:space="0" w:color="auto"/>
          </w:divBdr>
        </w:div>
        <w:div w:id="1943344047">
          <w:marLeft w:val="0"/>
          <w:marRight w:val="0"/>
          <w:marTop w:val="0"/>
          <w:marBottom w:val="0"/>
          <w:divBdr>
            <w:top w:val="none" w:sz="0" w:space="0" w:color="auto"/>
            <w:left w:val="none" w:sz="0" w:space="0" w:color="auto"/>
            <w:bottom w:val="none" w:sz="0" w:space="0" w:color="auto"/>
            <w:right w:val="none" w:sz="0" w:space="0" w:color="auto"/>
          </w:divBdr>
        </w:div>
      </w:divsChild>
    </w:div>
    <w:div w:id="1842313340">
      <w:bodyDiv w:val="1"/>
      <w:marLeft w:val="0"/>
      <w:marRight w:val="0"/>
      <w:marTop w:val="0"/>
      <w:marBottom w:val="0"/>
      <w:divBdr>
        <w:top w:val="none" w:sz="0" w:space="0" w:color="auto"/>
        <w:left w:val="none" w:sz="0" w:space="0" w:color="auto"/>
        <w:bottom w:val="none" w:sz="0" w:space="0" w:color="auto"/>
        <w:right w:val="none" w:sz="0" w:space="0" w:color="auto"/>
      </w:divBdr>
    </w:div>
    <w:div w:id="1842692953">
      <w:bodyDiv w:val="1"/>
      <w:marLeft w:val="0"/>
      <w:marRight w:val="0"/>
      <w:marTop w:val="0"/>
      <w:marBottom w:val="0"/>
      <w:divBdr>
        <w:top w:val="none" w:sz="0" w:space="0" w:color="auto"/>
        <w:left w:val="none" w:sz="0" w:space="0" w:color="auto"/>
        <w:bottom w:val="none" w:sz="0" w:space="0" w:color="auto"/>
        <w:right w:val="none" w:sz="0" w:space="0" w:color="auto"/>
      </w:divBdr>
    </w:div>
    <w:div w:id="1844515785">
      <w:bodyDiv w:val="1"/>
      <w:marLeft w:val="0"/>
      <w:marRight w:val="0"/>
      <w:marTop w:val="0"/>
      <w:marBottom w:val="0"/>
      <w:divBdr>
        <w:top w:val="none" w:sz="0" w:space="0" w:color="auto"/>
        <w:left w:val="none" w:sz="0" w:space="0" w:color="auto"/>
        <w:bottom w:val="none" w:sz="0" w:space="0" w:color="auto"/>
        <w:right w:val="none" w:sz="0" w:space="0" w:color="auto"/>
      </w:divBdr>
    </w:div>
    <w:div w:id="1849632468">
      <w:bodyDiv w:val="1"/>
      <w:marLeft w:val="0"/>
      <w:marRight w:val="0"/>
      <w:marTop w:val="0"/>
      <w:marBottom w:val="0"/>
      <w:divBdr>
        <w:top w:val="none" w:sz="0" w:space="0" w:color="auto"/>
        <w:left w:val="none" w:sz="0" w:space="0" w:color="auto"/>
        <w:bottom w:val="none" w:sz="0" w:space="0" w:color="auto"/>
        <w:right w:val="none" w:sz="0" w:space="0" w:color="auto"/>
      </w:divBdr>
    </w:div>
    <w:div w:id="1857302051">
      <w:bodyDiv w:val="1"/>
      <w:marLeft w:val="0"/>
      <w:marRight w:val="0"/>
      <w:marTop w:val="0"/>
      <w:marBottom w:val="0"/>
      <w:divBdr>
        <w:top w:val="none" w:sz="0" w:space="0" w:color="auto"/>
        <w:left w:val="none" w:sz="0" w:space="0" w:color="auto"/>
        <w:bottom w:val="none" w:sz="0" w:space="0" w:color="auto"/>
        <w:right w:val="none" w:sz="0" w:space="0" w:color="auto"/>
      </w:divBdr>
    </w:div>
    <w:div w:id="1879127736">
      <w:bodyDiv w:val="1"/>
      <w:marLeft w:val="0"/>
      <w:marRight w:val="0"/>
      <w:marTop w:val="0"/>
      <w:marBottom w:val="0"/>
      <w:divBdr>
        <w:top w:val="none" w:sz="0" w:space="0" w:color="auto"/>
        <w:left w:val="none" w:sz="0" w:space="0" w:color="auto"/>
        <w:bottom w:val="none" w:sz="0" w:space="0" w:color="auto"/>
        <w:right w:val="none" w:sz="0" w:space="0" w:color="auto"/>
      </w:divBdr>
    </w:div>
    <w:div w:id="1879857494">
      <w:bodyDiv w:val="1"/>
      <w:marLeft w:val="0"/>
      <w:marRight w:val="0"/>
      <w:marTop w:val="0"/>
      <w:marBottom w:val="0"/>
      <w:divBdr>
        <w:top w:val="none" w:sz="0" w:space="0" w:color="auto"/>
        <w:left w:val="none" w:sz="0" w:space="0" w:color="auto"/>
        <w:bottom w:val="none" w:sz="0" w:space="0" w:color="auto"/>
        <w:right w:val="none" w:sz="0" w:space="0" w:color="auto"/>
      </w:divBdr>
    </w:div>
    <w:div w:id="1882087097">
      <w:bodyDiv w:val="1"/>
      <w:marLeft w:val="0"/>
      <w:marRight w:val="0"/>
      <w:marTop w:val="0"/>
      <w:marBottom w:val="0"/>
      <w:divBdr>
        <w:top w:val="none" w:sz="0" w:space="0" w:color="auto"/>
        <w:left w:val="none" w:sz="0" w:space="0" w:color="auto"/>
        <w:bottom w:val="none" w:sz="0" w:space="0" w:color="auto"/>
        <w:right w:val="none" w:sz="0" w:space="0" w:color="auto"/>
      </w:divBdr>
    </w:div>
    <w:div w:id="1883784264">
      <w:bodyDiv w:val="1"/>
      <w:marLeft w:val="0"/>
      <w:marRight w:val="0"/>
      <w:marTop w:val="0"/>
      <w:marBottom w:val="0"/>
      <w:divBdr>
        <w:top w:val="none" w:sz="0" w:space="0" w:color="auto"/>
        <w:left w:val="none" w:sz="0" w:space="0" w:color="auto"/>
        <w:bottom w:val="none" w:sz="0" w:space="0" w:color="auto"/>
        <w:right w:val="none" w:sz="0" w:space="0" w:color="auto"/>
      </w:divBdr>
    </w:div>
    <w:div w:id="1889149771">
      <w:bodyDiv w:val="1"/>
      <w:marLeft w:val="0"/>
      <w:marRight w:val="0"/>
      <w:marTop w:val="0"/>
      <w:marBottom w:val="0"/>
      <w:divBdr>
        <w:top w:val="none" w:sz="0" w:space="0" w:color="auto"/>
        <w:left w:val="none" w:sz="0" w:space="0" w:color="auto"/>
        <w:bottom w:val="none" w:sz="0" w:space="0" w:color="auto"/>
        <w:right w:val="none" w:sz="0" w:space="0" w:color="auto"/>
      </w:divBdr>
    </w:div>
    <w:div w:id="1896313172">
      <w:bodyDiv w:val="1"/>
      <w:marLeft w:val="0"/>
      <w:marRight w:val="0"/>
      <w:marTop w:val="0"/>
      <w:marBottom w:val="0"/>
      <w:divBdr>
        <w:top w:val="none" w:sz="0" w:space="0" w:color="auto"/>
        <w:left w:val="none" w:sz="0" w:space="0" w:color="auto"/>
        <w:bottom w:val="none" w:sz="0" w:space="0" w:color="auto"/>
        <w:right w:val="none" w:sz="0" w:space="0" w:color="auto"/>
      </w:divBdr>
    </w:div>
    <w:div w:id="1899126845">
      <w:bodyDiv w:val="1"/>
      <w:marLeft w:val="0"/>
      <w:marRight w:val="0"/>
      <w:marTop w:val="0"/>
      <w:marBottom w:val="0"/>
      <w:divBdr>
        <w:top w:val="none" w:sz="0" w:space="0" w:color="auto"/>
        <w:left w:val="none" w:sz="0" w:space="0" w:color="auto"/>
        <w:bottom w:val="none" w:sz="0" w:space="0" w:color="auto"/>
        <w:right w:val="none" w:sz="0" w:space="0" w:color="auto"/>
      </w:divBdr>
    </w:div>
    <w:div w:id="1905750432">
      <w:bodyDiv w:val="1"/>
      <w:marLeft w:val="0"/>
      <w:marRight w:val="0"/>
      <w:marTop w:val="0"/>
      <w:marBottom w:val="0"/>
      <w:divBdr>
        <w:top w:val="none" w:sz="0" w:space="0" w:color="auto"/>
        <w:left w:val="none" w:sz="0" w:space="0" w:color="auto"/>
        <w:bottom w:val="none" w:sz="0" w:space="0" w:color="auto"/>
        <w:right w:val="none" w:sz="0" w:space="0" w:color="auto"/>
      </w:divBdr>
    </w:div>
    <w:div w:id="1907296767">
      <w:bodyDiv w:val="1"/>
      <w:marLeft w:val="0"/>
      <w:marRight w:val="0"/>
      <w:marTop w:val="0"/>
      <w:marBottom w:val="0"/>
      <w:divBdr>
        <w:top w:val="none" w:sz="0" w:space="0" w:color="auto"/>
        <w:left w:val="none" w:sz="0" w:space="0" w:color="auto"/>
        <w:bottom w:val="none" w:sz="0" w:space="0" w:color="auto"/>
        <w:right w:val="none" w:sz="0" w:space="0" w:color="auto"/>
      </w:divBdr>
    </w:div>
    <w:div w:id="1910768851">
      <w:bodyDiv w:val="1"/>
      <w:marLeft w:val="0"/>
      <w:marRight w:val="0"/>
      <w:marTop w:val="0"/>
      <w:marBottom w:val="0"/>
      <w:divBdr>
        <w:top w:val="none" w:sz="0" w:space="0" w:color="auto"/>
        <w:left w:val="none" w:sz="0" w:space="0" w:color="auto"/>
        <w:bottom w:val="none" w:sz="0" w:space="0" w:color="auto"/>
        <w:right w:val="none" w:sz="0" w:space="0" w:color="auto"/>
      </w:divBdr>
      <w:divsChild>
        <w:div w:id="927271045">
          <w:marLeft w:val="0"/>
          <w:marRight w:val="0"/>
          <w:marTop w:val="0"/>
          <w:marBottom w:val="150"/>
          <w:divBdr>
            <w:top w:val="none" w:sz="0" w:space="0" w:color="auto"/>
            <w:left w:val="none" w:sz="0" w:space="0" w:color="auto"/>
            <w:bottom w:val="none" w:sz="0" w:space="0" w:color="auto"/>
            <w:right w:val="none" w:sz="0" w:space="0" w:color="auto"/>
          </w:divBdr>
        </w:div>
        <w:div w:id="1710834048">
          <w:marLeft w:val="0"/>
          <w:marRight w:val="0"/>
          <w:marTop w:val="0"/>
          <w:marBottom w:val="0"/>
          <w:divBdr>
            <w:top w:val="none" w:sz="0" w:space="0" w:color="auto"/>
            <w:left w:val="none" w:sz="0" w:space="0" w:color="auto"/>
            <w:bottom w:val="none" w:sz="0" w:space="0" w:color="auto"/>
            <w:right w:val="none" w:sz="0" w:space="0" w:color="auto"/>
          </w:divBdr>
          <w:divsChild>
            <w:div w:id="1898200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695823">
      <w:bodyDiv w:val="1"/>
      <w:marLeft w:val="0"/>
      <w:marRight w:val="0"/>
      <w:marTop w:val="0"/>
      <w:marBottom w:val="0"/>
      <w:divBdr>
        <w:top w:val="none" w:sz="0" w:space="0" w:color="auto"/>
        <w:left w:val="none" w:sz="0" w:space="0" w:color="auto"/>
        <w:bottom w:val="none" w:sz="0" w:space="0" w:color="auto"/>
        <w:right w:val="none" w:sz="0" w:space="0" w:color="auto"/>
      </w:divBdr>
    </w:div>
    <w:div w:id="1919095711">
      <w:bodyDiv w:val="1"/>
      <w:marLeft w:val="0"/>
      <w:marRight w:val="0"/>
      <w:marTop w:val="0"/>
      <w:marBottom w:val="0"/>
      <w:divBdr>
        <w:top w:val="none" w:sz="0" w:space="0" w:color="auto"/>
        <w:left w:val="none" w:sz="0" w:space="0" w:color="auto"/>
        <w:bottom w:val="none" w:sz="0" w:space="0" w:color="auto"/>
        <w:right w:val="none" w:sz="0" w:space="0" w:color="auto"/>
      </w:divBdr>
      <w:divsChild>
        <w:div w:id="1980911400">
          <w:marLeft w:val="0"/>
          <w:marRight w:val="0"/>
          <w:marTop w:val="0"/>
          <w:marBottom w:val="150"/>
          <w:divBdr>
            <w:top w:val="none" w:sz="0" w:space="0" w:color="auto"/>
            <w:left w:val="none" w:sz="0" w:space="0" w:color="auto"/>
            <w:bottom w:val="none" w:sz="0" w:space="0" w:color="auto"/>
            <w:right w:val="none" w:sz="0" w:space="0" w:color="auto"/>
          </w:divBdr>
        </w:div>
      </w:divsChild>
    </w:div>
    <w:div w:id="1921676125">
      <w:bodyDiv w:val="1"/>
      <w:marLeft w:val="0"/>
      <w:marRight w:val="0"/>
      <w:marTop w:val="0"/>
      <w:marBottom w:val="0"/>
      <w:divBdr>
        <w:top w:val="none" w:sz="0" w:space="0" w:color="auto"/>
        <w:left w:val="none" w:sz="0" w:space="0" w:color="auto"/>
        <w:bottom w:val="none" w:sz="0" w:space="0" w:color="auto"/>
        <w:right w:val="none" w:sz="0" w:space="0" w:color="auto"/>
      </w:divBdr>
    </w:div>
    <w:div w:id="1922106001">
      <w:bodyDiv w:val="1"/>
      <w:marLeft w:val="0"/>
      <w:marRight w:val="0"/>
      <w:marTop w:val="0"/>
      <w:marBottom w:val="0"/>
      <w:divBdr>
        <w:top w:val="none" w:sz="0" w:space="0" w:color="auto"/>
        <w:left w:val="none" w:sz="0" w:space="0" w:color="auto"/>
        <w:bottom w:val="none" w:sz="0" w:space="0" w:color="auto"/>
        <w:right w:val="none" w:sz="0" w:space="0" w:color="auto"/>
      </w:divBdr>
    </w:div>
    <w:div w:id="1927883409">
      <w:bodyDiv w:val="1"/>
      <w:marLeft w:val="0"/>
      <w:marRight w:val="0"/>
      <w:marTop w:val="0"/>
      <w:marBottom w:val="0"/>
      <w:divBdr>
        <w:top w:val="none" w:sz="0" w:space="0" w:color="auto"/>
        <w:left w:val="none" w:sz="0" w:space="0" w:color="auto"/>
        <w:bottom w:val="none" w:sz="0" w:space="0" w:color="auto"/>
        <w:right w:val="none" w:sz="0" w:space="0" w:color="auto"/>
      </w:divBdr>
      <w:divsChild>
        <w:div w:id="19094154">
          <w:marLeft w:val="0"/>
          <w:marRight w:val="0"/>
          <w:marTop w:val="0"/>
          <w:marBottom w:val="0"/>
          <w:divBdr>
            <w:top w:val="none" w:sz="0" w:space="0" w:color="auto"/>
            <w:left w:val="none" w:sz="0" w:space="0" w:color="auto"/>
            <w:bottom w:val="none" w:sz="0" w:space="0" w:color="auto"/>
            <w:right w:val="none" w:sz="0" w:space="0" w:color="auto"/>
          </w:divBdr>
          <w:divsChild>
            <w:div w:id="1690567477">
              <w:marLeft w:val="0"/>
              <w:marRight w:val="0"/>
              <w:marTop w:val="0"/>
              <w:marBottom w:val="0"/>
              <w:divBdr>
                <w:top w:val="none" w:sz="0" w:space="0" w:color="auto"/>
                <w:left w:val="none" w:sz="0" w:space="0" w:color="auto"/>
                <w:bottom w:val="none" w:sz="0" w:space="0" w:color="auto"/>
                <w:right w:val="none" w:sz="0" w:space="0" w:color="auto"/>
              </w:divBdr>
            </w:div>
          </w:divsChild>
        </w:div>
        <w:div w:id="1310478404">
          <w:marLeft w:val="0"/>
          <w:marRight w:val="0"/>
          <w:marTop w:val="0"/>
          <w:marBottom w:val="150"/>
          <w:divBdr>
            <w:top w:val="none" w:sz="0" w:space="0" w:color="auto"/>
            <w:left w:val="none" w:sz="0" w:space="0" w:color="auto"/>
            <w:bottom w:val="none" w:sz="0" w:space="0" w:color="auto"/>
            <w:right w:val="none" w:sz="0" w:space="0" w:color="auto"/>
          </w:divBdr>
        </w:div>
      </w:divsChild>
    </w:div>
    <w:div w:id="1931423170">
      <w:bodyDiv w:val="1"/>
      <w:marLeft w:val="0"/>
      <w:marRight w:val="0"/>
      <w:marTop w:val="0"/>
      <w:marBottom w:val="0"/>
      <w:divBdr>
        <w:top w:val="none" w:sz="0" w:space="0" w:color="auto"/>
        <w:left w:val="none" w:sz="0" w:space="0" w:color="auto"/>
        <w:bottom w:val="none" w:sz="0" w:space="0" w:color="auto"/>
        <w:right w:val="none" w:sz="0" w:space="0" w:color="auto"/>
      </w:divBdr>
    </w:div>
    <w:div w:id="1935631083">
      <w:bodyDiv w:val="1"/>
      <w:marLeft w:val="0"/>
      <w:marRight w:val="0"/>
      <w:marTop w:val="0"/>
      <w:marBottom w:val="0"/>
      <w:divBdr>
        <w:top w:val="none" w:sz="0" w:space="0" w:color="auto"/>
        <w:left w:val="none" w:sz="0" w:space="0" w:color="auto"/>
        <w:bottom w:val="none" w:sz="0" w:space="0" w:color="auto"/>
        <w:right w:val="none" w:sz="0" w:space="0" w:color="auto"/>
      </w:divBdr>
    </w:div>
    <w:div w:id="1936327144">
      <w:bodyDiv w:val="1"/>
      <w:marLeft w:val="0"/>
      <w:marRight w:val="0"/>
      <w:marTop w:val="0"/>
      <w:marBottom w:val="0"/>
      <w:divBdr>
        <w:top w:val="none" w:sz="0" w:space="0" w:color="auto"/>
        <w:left w:val="none" w:sz="0" w:space="0" w:color="auto"/>
        <w:bottom w:val="none" w:sz="0" w:space="0" w:color="auto"/>
        <w:right w:val="none" w:sz="0" w:space="0" w:color="auto"/>
      </w:divBdr>
    </w:div>
    <w:div w:id="1938828769">
      <w:bodyDiv w:val="1"/>
      <w:marLeft w:val="0"/>
      <w:marRight w:val="0"/>
      <w:marTop w:val="0"/>
      <w:marBottom w:val="0"/>
      <w:divBdr>
        <w:top w:val="none" w:sz="0" w:space="0" w:color="auto"/>
        <w:left w:val="none" w:sz="0" w:space="0" w:color="auto"/>
        <w:bottom w:val="none" w:sz="0" w:space="0" w:color="auto"/>
        <w:right w:val="none" w:sz="0" w:space="0" w:color="auto"/>
      </w:divBdr>
      <w:divsChild>
        <w:div w:id="216597265">
          <w:marLeft w:val="0"/>
          <w:marRight w:val="0"/>
          <w:marTop w:val="0"/>
          <w:marBottom w:val="0"/>
          <w:divBdr>
            <w:top w:val="none" w:sz="0" w:space="0" w:color="auto"/>
            <w:left w:val="none" w:sz="0" w:space="0" w:color="auto"/>
            <w:bottom w:val="none" w:sz="0" w:space="0" w:color="auto"/>
            <w:right w:val="none" w:sz="0" w:space="0" w:color="auto"/>
          </w:divBdr>
        </w:div>
        <w:div w:id="846404450">
          <w:marLeft w:val="0"/>
          <w:marRight w:val="0"/>
          <w:marTop w:val="0"/>
          <w:marBottom w:val="0"/>
          <w:divBdr>
            <w:top w:val="none" w:sz="0" w:space="0" w:color="auto"/>
            <w:left w:val="none" w:sz="0" w:space="0" w:color="auto"/>
            <w:bottom w:val="none" w:sz="0" w:space="0" w:color="auto"/>
            <w:right w:val="none" w:sz="0" w:space="0" w:color="auto"/>
          </w:divBdr>
        </w:div>
        <w:div w:id="1000935251">
          <w:marLeft w:val="0"/>
          <w:marRight w:val="0"/>
          <w:marTop w:val="0"/>
          <w:marBottom w:val="0"/>
          <w:divBdr>
            <w:top w:val="none" w:sz="0" w:space="0" w:color="auto"/>
            <w:left w:val="none" w:sz="0" w:space="0" w:color="auto"/>
            <w:bottom w:val="none" w:sz="0" w:space="0" w:color="auto"/>
            <w:right w:val="none" w:sz="0" w:space="0" w:color="auto"/>
          </w:divBdr>
        </w:div>
        <w:div w:id="1315597127">
          <w:marLeft w:val="0"/>
          <w:marRight w:val="0"/>
          <w:marTop w:val="0"/>
          <w:marBottom w:val="0"/>
          <w:divBdr>
            <w:top w:val="none" w:sz="0" w:space="0" w:color="auto"/>
            <w:left w:val="none" w:sz="0" w:space="0" w:color="auto"/>
            <w:bottom w:val="none" w:sz="0" w:space="0" w:color="auto"/>
            <w:right w:val="none" w:sz="0" w:space="0" w:color="auto"/>
          </w:divBdr>
        </w:div>
      </w:divsChild>
    </w:div>
    <w:div w:id="1947344365">
      <w:bodyDiv w:val="1"/>
      <w:marLeft w:val="0"/>
      <w:marRight w:val="0"/>
      <w:marTop w:val="0"/>
      <w:marBottom w:val="0"/>
      <w:divBdr>
        <w:top w:val="none" w:sz="0" w:space="0" w:color="auto"/>
        <w:left w:val="none" w:sz="0" w:space="0" w:color="auto"/>
        <w:bottom w:val="none" w:sz="0" w:space="0" w:color="auto"/>
        <w:right w:val="none" w:sz="0" w:space="0" w:color="auto"/>
      </w:divBdr>
    </w:div>
    <w:div w:id="1956206926">
      <w:bodyDiv w:val="1"/>
      <w:marLeft w:val="0"/>
      <w:marRight w:val="0"/>
      <w:marTop w:val="0"/>
      <w:marBottom w:val="0"/>
      <w:divBdr>
        <w:top w:val="none" w:sz="0" w:space="0" w:color="auto"/>
        <w:left w:val="none" w:sz="0" w:space="0" w:color="auto"/>
        <w:bottom w:val="none" w:sz="0" w:space="0" w:color="auto"/>
        <w:right w:val="none" w:sz="0" w:space="0" w:color="auto"/>
      </w:divBdr>
    </w:div>
    <w:div w:id="1957981067">
      <w:bodyDiv w:val="1"/>
      <w:marLeft w:val="0"/>
      <w:marRight w:val="0"/>
      <w:marTop w:val="0"/>
      <w:marBottom w:val="0"/>
      <w:divBdr>
        <w:top w:val="none" w:sz="0" w:space="0" w:color="auto"/>
        <w:left w:val="none" w:sz="0" w:space="0" w:color="auto"/>
        <w:bottom w:val="none" w:sz="0" w:space="0" w:color="auto"/>
        <w:right w:val="none" w:sz="0" w:space="0" w:color="auto"/>
      </w:divBdr>
      <w:divsChild>
        <w:div w:id="38745065">
          <w:marLeft w:val="0"/>
          <w:marRight w:val="0"/>
          <w:marTop w:val="0"/>
          <w:marBottom w:val="150"/>
          <w:divBdr>
            <w:top w:val="none" w:sz="0" w:space="0" w:color="auto"/>
            <w:left w:val="none" w:sz="0" w:space="0" w:color="auto"/>
            <w:bottom w:val="none" w:sz="0" w:space="0" w:color="auto"/>
            <w:right w:val="none" w:sz="0" w:space="0" w:color="auto"/>
          </w:divBdr>
        </w:div>
        <w:div w:id="1663966470">
          <w:marLeft w:val="0"/>
          <w:marRight w:val="0"/>
          <w:marTop w:val="0"/>
          <w:marBottom w:val="0"/>
          <w:divBdr>
            <w:top w:val="none" w:sz="0" w:space="0" w:color="auto"/>
            <w:left w:val="none" w:sz="0" w:space="0" w:color="auto"/>
            <w:bottom w:val="none" w:sz="0" w:space="0" w:color="auto"/>
            <w:right w:val="none" w:sz="0" w:space="0" w:color="auto"/>
          </w:divBdr>
          <w:divsChild>
            <w:div w:id="193082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488294">
      <w:bodyDiv w:val="1"/>
      <w:marLeft w:val="0"/>
      <w:marRight w:val="0"/>
      <w:marTop w:val="0"/>
      <w:marBottom w:val="0"/>
      <w:divBdr>
        <w:top w:val="none" w:sz="0" w:space="0" w:color="auto"/>
        <w:left w:val="none" w:sz="0" w:space="0" w:color="auto"/>
        <w:bottom w:val="none" w:sz="0" w:space="0" w:color="auto"/>
        <w:right w:val="none" w:sz="0" w:space="0" w:color="auto"/>
      </w:divBdr>
    </w:div>
    <w:div w:id="1960721702">
      <w:bodyDiv w:val="1"/>
      <w:marLeft w:val="0"/>
      <w:marRight w:val="0"/>
      <w:marTop w:val="0"/>
      <w:marBottom w:val="0"/>
      <w:divBdr>
        <w:top w:val="none" w:sz="0" w:space="0" w:color="auto"/>
        <w:left w:val="none" w:sz="0" w:space="0" w:color="auto"/>
        <w:bottom w:val="none" w:sz="0" w:space="0" w:color="auto"/>
        <w:right w:val="none" w:sz="0" w:space="0" w:color="auto"/>
      </w:divBdr>
    </w:div>
    <w:div w:id="1961374457">
      <w:bodyDiv w:val="1"/>
      <w:marLeft w:val="0"/>
      <w:marRight w:val="0"/>
      <w:marTop w:val="0"/>
      <w:marBottom w:val="0"/>
      <w:divBdr>
        <w:top w:val="none" w:sz="0" w:space="0" w:color="auto"/>
        <w:left w:val="none" w:sz="0" w:space="0" w:color="auto"/>
        <w:bottom w:val="none" w:sz="0" w:space="0" w:color="auto"/>
        <w:right w:val="none" w:sz="0" w:space="0" w:color="auto"/>
      </w:divBdr>
    </w:div>
    <w:div w:id="1961833281">
      <w:bodyDiv w:val="1"/>
      <w:marLeft w:val="0"/>
      <w:marRight w:val="0"/>
      <w:marTop w:val="0"/>
      <w:marBottom w:val="0"/>
      <w:divBdr>
        <w:top w:val="none" w:sz="0" w:space="0" w:color="auto"/>
        <w:left w:val="none" w:sz="0" w:space="0" w:color="auto"/>
        <w:bottom w:val="none" w:sz="0" w:space="0" w:color="auto"/>
        <w:right w:val="none" w:sz="0" w:space="0" w:color="auto"/>
      </w:divBdr>
    </w:div>
    <w:div w:id="1963028099">
      <w:bodyDiv w:val="1"/>
      <w:marLeft w:val="0"/>
      <w:marRight w:val="0"/>
      <w:marTop w:val="0"/>
      <w:marBottom w:val="0"/>
      <w:divBdr>
        <w:top w:val="none" w:sz="0" w:space="0" w:color="auto"/>
        <w:left w:val="none" w:sz="0" w:space="0" w:color="auto"/>
        <w:bottom w:val="none" w:sz="0" w:space="0" w:color="auto"/>
        <w:right w:val="none" w:sz="0" w:space="0" w:color="auto"/>
      </w:divBdr>
    </w:div>
    <w:div w:id="1970209208">
      <w:bodyDiv w:val="1"/>
      <w:marLeft w:val="0"/>
      <w:marRight w:val="0"/>
      <w:marTop w:val="0"/>
      <w:marBottom w:val="0"/>
      <w:divBdr>
        <w:top w:val="none" w:sz="0" w:space="0" w:color="auto"/>
        <w:left w:val="none" w:sz="0" w:space="0" w:color="auto"/>
        <w:bottom w:val="none" w:sz="0" w:space="0" w:color="auto"/>
        <w:right w:val="none" w:sz="0" w:space="0" w:color="auto"/>
      </w:divBdr>
    </w:div>
    <w:div w:id="1970622939">
      <w:bodyDiv w:val="1"/>
      <w:marLeft w:val="0"/>
      <w:marRight w:val="0"/>
      <w:marTop w:val="0"/>
      <w:marBottom w:val="0"/>
      <w:divBdr>
        <w:top w:val="none" w:sz="0" w:space="0" w:color="auto"/>
        <w:left w:val="none" w:sz="0" w:space="0" w:color="auto"/>
        <w:bottom w:val="none" w:sz="0" w:space="0" w:color="auto"/>
        <w:right w:val="none" w:sz="0" w:space="0" w:color="auto"/>
      </w:divBdr>
    </w:div>
    <w:div w:id="1975522011">
      <w:bodyDiv w:val="1"/>
      <w:marLeft w:val="0"/>
      <w:marRight w:val="0"/>
      <w:marTop w:val="0"/>
      <w:marBottom w:val="0"/>
      <w:divBdr>
        <w:top w:val="none" w:sz="0" w:space="0" w:color="auto"/>
        <w:left w:val="none" w:sz="0" w:space="0" w:color="auto"/>
        <w:bottom w:val="none" w:sz="0" w:space="0" w:color="auto"/>
        <w:right w:val="none" w:sz="0" w:space="0" w:color="auto"/>
      </w:divBdr>
      <w:divsChild>
        <w:div w:id="1389377807">
          <w:marLeft w:val="0"/>
          <w:marRight w:val="0"/>
          <w:marTop w:val="0"/>
          <w:marBottom w:val="150"/>
          <w:divBdr>
            <w:top w:val="none" w:sz="0" w:space="0" w:color="auto"/>
            <w:left w:val="none" w:sz="0" w:space="0" w:color="auto"/>
            <w:bottom w:val="none" w:sz="0" w:space="0" w:color="auto"/>
            <w:right w:val="none" w:sz="0" w:space="0" w:color="auto"/>
          </w:divBdr>
        </w:div>
        <w:div w:id="2122263044">
          <w:marLeft w:val="0"/>
          <w:marRight w:val="0"/>
          <w:marTop w:val="0"/>
          <w:marBottom w:val="0"/>
          <w:divBdr>
            <w:top w:val="none" w:sz="0" w:space="0" w:color="auto"/>
            <w:left w:val="none" w:sz="0" w:space="0" w:color="auto"/>
            <w:bottom w:val="none" w:sz="0" w:space="0" w:color="auto"/>
            <w:right w:val="none" w:sz="0" w:space="0" w:color="auto"/>
          </w:divBdr>
          <w:divsChild>
            <w:div w:id="220214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996550">
      <w:bodyDiv w:val="1"/>
      <w:marLeft w:val="0"/>
      <w:marRight w:val="0"/>
      <w:marTop w:val="0"/>
      <w:marBottom w:val="0"/>
      <w:divBdr>
        <w:top w:val="none" w:sz="0" w:space="0" w:color="auto"/>
        <w:left w:val="none" w:sz="0" w:space="0" w:color="auto"/>
        <w:bottom w:val="none" w:sz="0" w:space="0" w:color="auto"/>
        <w:right w:val="none" w:sz="0" w:space="0" w:color="auto"/>
      </w:divBdr>
    </w:div>
    <w:div w:id="1994987993">
      <w:bodyDiv w:val="1"/>
      <w:marLeft w:val="0"/>
      <w:marRight w:val="0"/>
      <w:marTop w:val="0"/>
      <w:marBottom w:val="0"/>
      <w:divBdr>
        <w:top w:val="none" w:sz="0" w:space="0" w:color="auto"/>
        <w:left w:val="none" w:sz="0" w:space="0" w:color="auto"/>
        <w:bottom w:val="none" w:sz="0" w:space="0" w:color="auto"/>
        <w:right w:val="none" w:sz="0" w:space="0" w:color="auto"/>
      </w:divBdr>
    </w:div>
    <w:div w:id="1997293724">
      <w:bodyDiv w:val="1"/>
      <w:marLeft w:val="0"/>
      <w:marRight w:val="0"/>
      <w:marTop w:val="0"/>
      <w:marBottom w:val="0"/>
      <w:divBdr>
        <w:top w:val="none" w:sz="0" w:space="0" w:color="auto"/>
        <w:left w:val="none" w:sz="0" w:space="0" w:color="auto"/>
        <w:bottom w:val="none" w:sz="0" w:space="0" w:color="auto"/>
        <w:right w:val="none" w:sz="0" w:space="0" w:color="auto"/>
      </w:divBdr>
    </w:div>
    <w:div w:id="2003001573">
      <w:bodyDiv w:val="1"/>
      <w:marLeft w:val="0"/>
      <w:marRight w:val="0"/>
      <w:marTop w:val="0"/>
      <w:marBottom w:val="0"/>
      <w:divBdr>
        <w:top w:val="none" w:sz="0" w:space="0" w:color="auto"/>
        <w:left w:val="none" w:sz="0" w:space="0" w:color="auto"/>
        <w:bottom w:val="none" w:sz="0" w:space="0" w:color="auto"/>
        <w:right w:val="none" w:sz="0" w:space="0" w:color="auto"/>
      </w:divBdr>
    </w:div>
    <w:div w:id="2003389255">
      <w:bodyDiv w:val="1"/>
      <w:marLeft w:val="0"/>
      <w:marRight w:val="0"/>
      <w:marTop w:val="0"/>
      <w:marBottom w:val="0"/>
      <w:divBdr>
        <w:top w:val="none" w:sz="0" w:space="0" w:color="auto"/>
        <w:left w:val="none" w:sz="0" w:space="0" w:color="auto"/>
        <w:bottom w:val="none" w:sz="0" w:space="0" w:color="auto"/>
        <w:right w:val="none" w:sz="0" w:space="0" w:color="auto"/>
      </w:divBdr>
    </w:div>
    <w:div w:id="2006591342">
      <w:bodyDiv w:val="1"/>
      <w:marLeft w:val="0"/>
      <w:marRight w:val="0"/>
      <w:marTop w:val="0"/>
      <w:marBottom w:val="0"/>
      <w:divBdr>
        <w:top w:val="none" w:sz="0" w:space="0" w:color="auto"/>
        <w:left w:val="none" w:sz="0" w:space="0" w:color="auto"/>
        <w:bottom w:val="none" w:sz="0" w:space="0" w:color="auto"/>
        <w:right w:val="none" w:sz="0" w:space="0" w:color="auto"/>
      </w:divBdr>
      <w:divsChild>
        <w:div w:id="412552824">
          <w:marLeft w:val="0"/>
          <w:marRight w:val="0"/>
          <w:marTop w:val="0"/>
          <w:marBottom w:val="150"/>
          <w:divBdr>
            <w:top w:val="none" w:sz="0" w:space="0" w:color="auto"/>
            <w:left w:val="none" w:sz="0" w:space="0" w:color="auto"/>
            <w:bottom w:val="none" w:sz="0" w:space="0" w:color="auto"/>
            <w:right w:val="none" w:sz="0" w:space="0" w:color="auto"/>
          </w:divBdr>
        </w:div>
        <w:div w:id="1279219371">
          <w:marLeft w:val="0"/>
          <w:marRight w:val="0"/>
          <w:marTop w:val="0"/>
          <w:marBottom w:val="0"/>
          <w:divBdr>
            <w:top w:val="none" w:sz="0" w:space="0" w:color="auto"/>
            <w:left w:val="none" w:sz="0" w:space="0" w:color="auto"/>
            <w:bottom w:val="none" w:sz="0" w:space="0" w:color="auto"/>
            <w:right w:val="none" w:sz="0" w:space="0" w:color="auto"/>
          </w:divBdr>
          <w:divsChild>
            <w:div w:id="596060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978131">
      <w:bodyDiv w:val="1"/>
      <w:marLeft w:val="0"/>
      <w:marRight w:val="0"/>
      <w:marTop w:val="0"/>
      <w:marBottom w:val="0"/>
      <w:divBdr>
        <w:top w:val="none" w:sz="0" w:space="0" w:color="auto"/>
        <w:left w:val="none" w:sz="0" w:space="0" w:color="auto"/>
        <w:bottom w:val="none" w:sz="0" w:space="0" w:color="auto"/>
        <w:right w:val="none" w:sz="0" w:space="0" w:color="auto"/>
      </w:divBdr>
    </w:div>
    <w:div w:id="2018339975">
      <w:bodyDiv w:val="1"/>
      <w:marLeft w:val="0"/>
      <w:marRight w:val="0"/>
      <w:marTop w:val="0"/>
      <w:marBottom w:val="0"/>
      <w:divBdr>
        <w:top w:val="none" w:sz="0" w:space="0" w:color="auto"/>
        <w:left w:val="none" w:sz="0" w:space="0" w:color="auto"/>
        <w:bottom w:val="none" w:sz="0" w:space="0" w:color="auto"/>
        <w:right w:val="none" w:sz="0" w:space="0" w:color="auto"/>
      </w:divBdr>
    </w:div>
    <w:div w:id="2020307091">
      <w:bodyDiv w:val="1"/>
      <w:marLeft w:val="0"/>
      <w:marRight w:val="0"/>
      <w:marTop w:val="0"/>
      <w:marBottom w:val="0"/>
      <w:divBdr>
        <w:top w:val="none" w:sz="0" w:space="0" w:color="auto"/>
        <w:left w:val="none" w:sz="0" w:space="0" w:color="auto"/>
        <w:bottom w:val="none" w:sz="0" w:space="0" w:color="auto"/>
        <w:right w:val="none" w:sz="0" w:space="0" w:color="auto"/>
      </w:divBdr>
    </w:div>
    <w:div w:id="2021665175">
      <w:bodyDiv w:val="1"/>
      <w:marLeft w:val="0"/>
      <w:marRight w:val="0"/>
      <w:marTop w:val="0"/>
      <w:marBottom w:val="0"/>
      <w:divBdr>
        <w:top w:val="none" w:sz="0" w:space="0" w:color="auto"/>
        <w:left w:val="none" w:sz="0" w:space="0" w:color="auto"/>
        <w:bottom w:val="none" w:sz="0" w:space="0" w:color="auto"/>
        <w:right w:val="none" w:sz="0" w:space="0" w:color="auto"/>
      </w:divBdr>
    </w:div>
    <w:div w:id="2036929612">
      <w:bodyDiv w:val="1"/>
      <w:marLeft w:val="0"/>
      <w:marRight w:val="0"/>
      <w:marTop w:val="0"/>
      <w:marBottom w:val="0"/>
      <w:divBdr>
        <w:top w:val="none" w:sz="0" w:space="0" w:color="auto"/>
        <w:left w:val="none" w:sz="0" w:space="0" w:color="auto"/>
        <w:bottom w:val="none" w:sz="0" w:space="0" w:color="auto"/>
        <w:right w:val="none" w:sz="0" w:space="0" w:color="auto"/>
      </w:divBdr>
    </w:div>
    <w:div w:id="2039237886">
      <w:bodyDiv w:val="1"/>
      <w:marLeft w:val="0"/>
      <w:marRight w:val="0"/>
      <w:marTop w:val="0"/>
      <w:marBottom w:val="0"/>
      <w:divBdr>
        <w:top w:val="none" w:sz="0" w:space="0" w:color="auto"/>
        <w:left w:val="none" w:sz="0" w:space="0" w:color="auto"/>
        <w:bottom w:val="none" w:sz="0" w:space="0" w:color="auto"/>
        <w:right w:val="none" w:sz="0" w:space="0" w:color="auto"/>
      </w:divBdr>
    </w:div>
    <w:div w:id="2042003435">
      <w:bodyDiv w:val="1"/>
      <w:marLeft w:val="0"/>
      <w:marRight w:val="0"/>
      <w:marTop w:val="0"/>
      <w:marBottom w:val="0"/>
      <w:divBdr>
        <w:top w:val="none" w:sz="0" w:space="0" w:color="auto"/>
        <w:left w:val="none" w:sz="0" w:space="0" w:color="auto"/>
        <w:bottom w:val="none" w:sz="0" w:space="0" w:color="auto"/>
        <w:right w:val="none" w:sz="0" w:space="0" w:color="auto"/>
      </w:divBdr>
    </w:div>
    <w:div w:id="2048554780">
      <w:bodyDiv w:val="1"/>
      <w:marLeft w:val="0"/>
      <w:marRight w:val="0"/>
      <w:marTop w:val="0"/>
      <w:marBottom w:val="0"/>
      <w:divBdr>
        <w:top w:val="none" w:sz="0" w:space="0" w:color="auto"/>
        <w:left w:val="none" w:sz="0" w:space="0" w:color="auto"/>
        <w:bottom w:val="none" w:sz="0" w:space="0" w:color="auto"/>
        <w:right w:val="none" w:sz="0" w:space="0" w:color="auto"/>
      </w:divBdr>
    </w:div>
    <w:div w:id="2060782442">
      <w:bodyDiv w:val="1"/>
      <w:marLeft w:val="0"/>
      <w:marRight w:val="0"/>
      <w:marTop w:val="0"/>
      <w:marBottom w:val="0"/>
      <w:divBdr>
        <w:top w:val="none" w:sz="0" w:space="0" w:color="auto"/>
        <w:left w:val="none" w:sz="0" w:space="0" w:color="auto"/>
        <w:bottom w:val="none" w:sz="0" w:space="0" w:color="auto"/>
        <w:right w:val="none" w:sz="0" w:space="0" w:color="auto"/>
      </w:divBdr>
    </w:div>
    <w:div w:id="2081562901">
      <w:bodyDiv w:val="1"/>
      <w:marLeft w:val="0"/>
      <w:marRight w:val="0"/>
      <w:marTop w:val="0"/>
      <w:marBottom w:val="0"/>
      <w:divBdr>
        <w:top w:val="none" w:sz="0" w:space="0" w:color="auto"/>
        <w:left w:val="none" w:sz="0" w:space="0" w:color="auto"/>
        <w:bottom w:val="none" w:sz="0" w:space="0" w:color="auto"/>
        <w:right w:val="none" w:sz="0" w:space="0" w:color="auto"/>
      </w:divBdr>
    </w:div>
    <w:div w:id="2090733573">
      <w:bodyDiv w:val="1"/>
      <w:marLeft w:val="0"/>
      <w:marRight w:val="0"/>
      <w:marTop w:val="0"/>
      <w:marBottom w:val="0"/>
      <w:divBdr>
        <w:top w:val="none" w:sz="0" w:space="0" w:color="auto"/>
        <w:left w:val="none" w:sz="0" w:space="0" w:color="auto"/>
        <w:bottom w:val="none" w:sz="0" w:space="0" w:color="auto"/>
        <w:right w:val="none" w:sz="0" w:space="0" w:color="auto"/>
      </w:divBdr>
    </w:div>
    <w:div w:id="2090885712">
      <w:bodyDiv w:val="1"/>
      <w:marLeft w:val="0"/>
      <w:marRight w:val="0"/>
      <w:marTop w:val="0"/>
      <w:marBottom w:val="0"/>
      <w:divBdr>
        <w:top w:val="none" w:sz="0" w:space="0" w:color="auto"/>
        <w:left w:val="none" w:sz="0" w:space="0" w:color="auto"/>
        <w:bottom w:val="none" w:sz="0" w:space="0" w:color="auto"/>
        <w:right w:val="none" w:sz="0" w:space="0" w:color="auto"/>
      </w:divBdr>
    </w:div>
    <w:div w:id="2091343200">
      <w:bodyDiv w:val="1"/>
      <w:marLeft w:val="0"/>
      <w:marRight w:val="0"/>
      <w:marTop w:val="0"/>
      <w:marBottom w:val="0"/>
      <w:divBdr>
        <w:top w:val="none" w:sz="0" w:space="0" w:color="auto"/>
        <w:left w:val="none" w:sz="0" w:space="0" w:color="auto"/>
        <w:bottom w:val="none" w:sz="0" w:space="0" w:color="auto"/>
        <w:right w:val="none" w:sz="0" w:space="0" w:color="auto"/>
      </w:divBdr>
    </w:div>
    <w:div w:id="2093624116">
      <w:bodyDiv w:val="1"/>
      <w:marLeft w:val="0"/>
      <w:marRight w:val="0"/>
      <w:marTop w:val="0"/>
      <w:marBottom w:val="0"/>
      <w:divBdr>
        <w:top w:val="none" w:sz="0" w:space="0" w:color="auto"/>
        <w:left w:val="none" w:sz="0" w:space="0" w:color="auto"/>
        <w:bottom w:val="none" w:sz="0" w:space="0" w:color="auto"/>
        <w:right w:val="none" w:sz="0" w:space="0" w:color="auto"/>
      </w:divBdr>
    </w:div>
    <w:div w:id="2098287303">
      <w:bodyDiv w:val="1"/>
      <w:marLeft w:val="0"/>
      <w:marRight w:val="0"/>
      <w:marTop w:val="0"/>
      <w:marBottom w:val="0"/>
      <w:divBdr>
        <w:top w:val="none" w:sz="0" w:space="0" w:color="auto"/>
        <w:left w:val="none" w:sz="0" w:space="0" w:color="auto"/>
        <w:bottom w:val="none" w:sz="0" w:space="0" w:color="auto"/>
        <w:right w:val="none" w:sz="0" w:space="0" w:color="auto"/>
      </w:divBdr>
    </w:div>
    <w:div w:id="2116435401">
      <w:bodyDiv w:val="1"/>
      <w:marLeft w:val="0"/>
      <w:marRight w:val="0"/>
      <w:marTop w:val="0"/>
      <w:marBottom w:val="0"/>
      <w:divBdr>
        <w:top w:val="none" w:sz="0" w:space="0" w:color="auto"/>
        <w:left w:val="none" w:sz="0" w:space="0" w:color="auto"/>
        <w:bottom w:val="none" w:sz="0" w:space="0" w:color="auto"/>
        <w:right w:val="none" w:sz="0" w:space="0" w:color="auto"/>
      </w:divBdr>
    </w:div>
    <w:div w:id="2119828796">
      <w:bodyDiv w:val="1"/>
      <w:marLeft w:val="0"/>
      <w:marRight w:val="0"/>
      <w:marTop w:val="0"/>
      <w:marBottom w:val="0"/>
      <w:divBdr>
        <w:top w:val="none" w:sz="0" w:space="0" w:color="auto"/>
        <w:left w:val="none" w:sz="0" w:space="0" w:color="auto"/>
        <w:bottom w:val="none" w:sz="0" w:space="0" w:color="auto"/>
        <w:right w:val="none" w:sz="0" w:space="0" w:color="auto"/>
      </w:divBdr>
    </w:div>
    <w:div w:id="2125541887">
      <w:bodyDiv w:val="1"/>
      <w:marLeft w:val="0"/>
      <w:marRight w:val="0"/>
      <w:marTop w:val="0"/>
      <w:marBottom w:val="0"/>
      <w:divBdr>
        <w:top w:val="none" w:sz="0" w:space="0" w:color="auto"/>
        <w:left w:val="none" w:sz="0" w:space="0" w:color="auto"/>
        <w:bottom w:val="none" w:sz="0" w:space="0" w:color="auto"/>
        <w:right w:val="none" w:sz="0" w:space="0" w:color="auto"/>
      </w:divBdr>
    </w:div>
    <w:div w:id="2133548887">
      <w:bodyDiv w:val="1"/>
      <w:marLeft w:val="0"/>
      <w:marRight w:val="0"/>
      <w:marTop w:val="0"/>
      <w:marBottom w:val="0"/>
      <w:divBdr>
        <w:top w:val="none" w:sz="0" w:space="0" w:color="auto"/>
        <w:left w:val="none" w:sz="0" w:space="0" w:color="auto"/>
        <w:bottom w:val="none" w:sz="0" w:space="0" w:color="auto"/>
        <w:right w:val="none" w:sz="0" w:space="0" w:color="auto"/>
      </w:divBdr>
      <w:divsChild>
        <w:div w:id="266813664">
          <w:marLeft w:val="0"/>
          <w:marRight w:val="0"/>
          <w:marTop w:val="0"/>
          <w:marBottom w:val="0"/>
          <w:divBdr>
            <w:top w:val="none" w:sz="0" w:space="0" w:color="auto"/>
            <w:left w:val="none" w:sz="0" w:space="0" w:color="auto"/>
            <w:bottom w:val="none" w:sz="0" w:space="0" w:color="auto"/>
            <w:right w:val="none" w:sz="0" w:space="0" w:color="auto"/>
          </w:divBdr>
        </w:div>
        <w:div w:id="382170983">
          <w:marLeft w:val="0"/>
          <w:marRight w:val="0"/>
          <w:marTop w:val="0"/>
          <w:marBottom w:val="0"/>
          <w:divBdr>
            <w:top w:val="none" w:sz="0" w:space="0" w:color="auto"/>
            <w:left w:val="none" w:sz="0" w:space="0" w:color="auto"/>
            <w:bottom w:val="none" w:sz="0" w:space="0" w:color="auto"/>
            <w:right w:val="none" w:sz="0" w:space="0" w:color="auto"/>
          </w:divBdr>
        </w:div>
        <w:div w:id="1499230276">
          <w:marLeft w:val="0"/>
          <w:marRight w:val="0"/>
          <w:marTop w:val="0"/>
          <w:marBottom w:val="0"/>
          <w:divBdr>
            <w:top w:val="none" w:sz="0" w:space="0" w:color="auto"/>
            <w:left w:val="none" w:sz="0" w:space="0" w:color="auto"/>
            <w:bottom w:val="none" w:sz="0" w:space="0" w:color="auto"/>
            <w:right w:val="none" w:sz="0" w:space="0" w:color="auto"/>
          </w:divBdr>
        </w:div>
        <w:div w:id="1546408352">
          <w:marLeft w:val="0"/>
          <w:marRight w:val="0"/>
          <w:marTop w:val="0"/>
          <w:marBottom w:val="0"/>
          <w:divBdr>
            <w:top w:val="none" w:sz="0" w:space="0" w:color="auto"/>
            <w:left w:val="none" w:sz="0" w:space="0" w:color="auto"/>
            <w:bottom w:val="none" w:sz="0" w:space="0" w:color="auto"/>
            <w:right w:val="none" w:sz="0" w:space="0" w:color="auto"/>
          </w:divBdr>
        </w:div>
        <w:div w:id="2088913083">
          <w:marLeft w:val="0"/>
          <w:marRight w:val="0"/>
          <w:marTop w:val="0"/>
          <w:marBottom w:val="0"/>
          <w:divBdr>
            <w:top w:val="none" w:sz="0" w:space="0" w:color="auto"/>
            <w:left w:val="none" w:sz="0" w:space="0" w:color="auto"/>
            <w:bottom w:val="none" w:sz="0" w:space="0" w:color="auto"/>
            <w:right w:val="none" w:sz="0" w:space="0" w:color="auto"/>
          </w:divBdr>
        </w:div>
      </w:divsChild>
    </w:div>
    <w:div w:id="2142845629">
      <w:bodyDiv w:val="1"/>
      <w:marLeft w:val="0"/>
      <w:marRight w:val="0"/>
      <w:marTop w:val="0"/>
      <w:marBottom w:val="0"/>
      <w:divBdr>
        <w:top w:val="none" w:sz="0" w:space="0" w:color="auto"/>
        <w:left w:val="none" w:sz="0" w:space="0" w:color="auto"/>
        <w:bottom w:val="none" w:sz="0" w:space="0" w:color="auto"/>
        <w:right w:val="none" w:sz="0" w:space="0" w:color="auto"/>
      </w:divBdr>
      <w:divsChild>
        <w:div w:id="78059835">
          <w:marLeft w:val="0"/>
          <w:marRight w:val="0"/>
          <w:marTop w:val="0"/>
          <w:marBottom w:val="0"/>
          <w:divBdr>
            <w:top w:val="none" w:sz="0" w:space="0" w:color="auto"/>
            <w:left w:val="none" w:sz="0" w:space="0" w:color="auto"/>
            <w:bottom w:val="none" w:sz="0" w:space="0" w:color="auto"/>
            <w:right w:val="none" w:sz="0" w:space="0" w:color="auto"/>
          </w:divBdr>
        </w:div>
        <w:div w:id="181671063">
          <w:marLeft w:val="0"/>
          <w:marRight w:val="0"/>
          <w:marTop w:val="0"/>
          <w:marBottom w:val="0"/>
          <w:divBdr>
            <w:top w:val="none" w:sz="0" w:space="0" w:color="auto"/>
            <w:left w:val="none" w:sz="0" w:space="0" w:color="auto"/>
            <w:bottom w:val="none" w:sz="0" w:space="0" w:color="auto"/>
            <w:right w:val="none" w:sz="0" w:space="0" w:color="auto"/>
          </w:divBdr>
        </w:div>
        <w:div w:id="402530629">
          <w:marLeft w:val="0"/>
          <w:marRight w:val="0"/>
          <w:marTop w:val="0"/>
          <w:marBottom w:val="0"/>
          <w:divBdr>
            <w:top w:val="none" w:sz="0" w:space="0" w:color="auto"/>
            <w:left w:val="none" w:sz="0" w:space="0" w:color="auto"/>
            <w:bottom w:val="none" w:sz="0" w:space="0" w:color="auto"/>
            <w:right w:val="none" w:sz="0" w:space="0" w:color="auto"/>
          </w:divBdr>
        </w:div>
        <w:div w:id="459885851">
          <w:marLeft w:val="0"/>
          <w:marRight w:val="0"/>
          <w:marTop w:val="0"/>
          <w:marBottom w:val="0"/>
          <w:divBdr>
            <w:top w:val="none" w:sz="0" w:space="0" w:color="auto"/>
            <w:left w:val="none" w:sz="0" w:space="0" w:color="auto"/>
            <w:bottom w:val="none" w:sz="0" w:space="0" w:color="auto"/>
            <w:right w:val="none" w:sz="0" w:space="0" w:color="auto"/>
          </w:divBdr>
        </w:div>
        <w:div w:id="511192062">
          <w:marLeft w:val="0"/>
          <w:marRight w:val="0"/>
          <w:marTop w:val="0"/>
          <w:marBottom w:val="0"/>
          <w:divBdr>
            <w:top w:val="none" w:sz="0" w:space="0" w:color="auto"/>
            <w:left w:val="none" w:sz="0" w:space="0" w:color="auto"/>
            <w:bottom w:val="none" w:sz="0" w:space="0" w:color="auto"/>
            <w:right w:val="none" w:sz="0" w:space="0" w:color="auto"/>
          </w:divBdr>
        </w:div>
        <w:div w:id="522210169">
          <w:marLeft w:val="0"/>
          <w:marRight w:val="0"/>
          <w:marTop w:val="0"/>
          <w:marBottom w:val="0"/>
          <w:divBdr>
            <w:top w:val="none" w:sz="0" w:space="0" w:color="auto"/>
            <w:left w:val="none" w:sz="0" w:space="0" w:color="auto"/>
            <w:bottom w:val="none" w:sz="0" w:space="0" w:color="auto"/>
            <w:right w:val="none" w:sz="0" w:space="0" w:color="auto"/>
          </w:divBdr>
        </w:div>
        <w:div w:id="635525857">
          <w:marLeft w:val="0"/>
          <w:marRight w:val="0"/>
          <w:marTop w:val="0"/>
          <w:marBottom w:val="0"/>
          <w:divBdr>
            <w:top w:val="none" w:sz="0" w:space="0" w:color="auto"/>
            <w:left w:val="none" w:sz="0" w:space="0" w:color="auto"/>
            <w:bottom w:val="none" w:sz="0" w:space="0" w:color="auto"/>
            <w:right w:val="none" w:sz="0" w:space="0" w:color="auto"/>
          </w:divBdr>
        </w:div>
        <w:div w:id="692338826">
          <w:marLeft w:val="0"/>
          <w:marRight w:val="0"/>
          <w:marTop w:val="0"/>
          <w:marBottom w:val="0"/>
          <w:divBdr>
            <w:top w:val="none" w:sz="0" w:space="0" w:color="auto"/>
            <w:left w:val="none" w:sz="0" w:space="0" w:color="auto"/>
            <w:bottom w:val="none" w:sz="0" w:space="0" w:color="auto"/>
            <w:right w:val="none" w:sz="0" w:space="0" w:color="auto"/>
          </w:divBdr>
        </w:div>
        <w:div w:id="925191932">
          <w:marLeft w:val="0"/>
          <w:marRight w:val="0"/>
          <w:marTop w:val="0"/>
          <w:marBottom w:val="0"/>
          <w:divBdr>
            <w:top w:val="none" w:sz="0" w:space="0" w:color="auto"/>
            <w:left w:val="none" w:sz="0" w:space="0" w:color="auto"/>
            <w:bottom w:val="none" w:sz="0" w:space="0" w:color="auto"/>
            <w:right w:val="none" w:sz="0" w:space="0" w:color="auto"/>
          </w:divBdr>
        </w:div>
        <w:div w:id="987437427">
          <w:marLeft w:val="0"/>
          <w:marRight w:val="0"/>
          <w:marTop w:val="0"/>
          <w:marBottom w:val="0"/>
          <w:divBdr>
            <w:top w:val="none" w:sz="0" w:space="0" w:color="auto"/>
            <w:left w:val="none" w:sz="0" w:space="0" w:color="auto"/>
            <w:bottom w:val="none" w:sz="0" w:space="0" w:color="auto"/>
            <w:right w:val="none" w:sz="0" w:space="0" w:color="auto"/>
          </w:divBdr>
        </w:div>
        <w:div w:id="1006860075">
          <w:marLeft w:val="0"/>
          <w:marRight w:val="0"/>
          <w:marTop w:val="0"/>
          <w:marBottom w:val="0"/>
          <w:divBdr>
            <w:top w:val="none" w:sz="0" w:space="0" w:color="auto"/>
            <w:left w:val="none" w:sz="0" w:space="0" w:color="auto"/>
            <w:bottom w:val="none" w:sz="0" w:space="0" w:color="auto"/>
            <w:right w:val="none" w:sz="0" w:space="0" w:color="auto"/>
          </w:divBdr>
        </w:div>
        <w:div w:id="1155149529">
          <w:marLeft w:val="0"/>
          <w:marRight w:val="0"/>
          <w:marTop w:val="0"/>
          <w:marBottom w:val="0"/>
          <w:divBdr>
            <w:top w:val="none" w:sz="0" w:space="0" w:color="auto"/>
            <w:left w:val="none" w:sz="0" w:space="0" w:color="auto"/>
            <w:bottom w:val="none" w:sz="0" w:space="0" w:color="auto"/>
            <w:right w:val="none" w:sz="0" w:space="0" w:color="auto"/>
          </w:divBdr>
        </w:div>
        <w:div w:id="1180388802">
          <w:marLeft w:val="0"/>
          <w:marRight w:val="0"/>
          <w:marTop w:val="0"/>
          <w:marBottom w:val="0"/>
          <w:divBdr>
            <w:top w:val="none" w:sz="0" w:space="0" w:color="auto"/>
            <w:left w:val="none" w:sz="0" w:space="0" w:color="auto"/>
            <w:bottom w:val="none" w:sz="0" w:space="0" w:color="auto"/>
            <w:right w:val="none" w:sz="0" w:space="0" w:color="auto"/>
          </w:divBdr>
        </w:div>
        <w:div w:id="1190531717">
          <w:marLeft w:val="0"/>
          <w:marRight w:val="0"/>
          <w:marTop w:val="0"/>
          <w:marBottom w:val="0"/>
          <w:divBdr>
            <w:top w:val="none" w:sz="0" w:space="0" w:color="auto"/>
            <w:left w:val="none" w:sz="0" w:space="0" w:color="auto"/>
            <w:bottom w:val="none" w:sz="0" w:space="0" w:color="auto"/>
            <w:right w:val="none" w:sz="0" w:space="0" w:color="auto"/>
          </w:divBdr>
        </w:div>
        <w:div w:id="1195919752">
          <w:marLeft w:val="0"/>
          <w:marRight w:val="0"/>
          <w:marTop w:val="0"/>
          <w:marBottom w:val="0"/>
          <w:divBdr>
            <w:top w:val="none" w:sz="0" w:space="0" w:color="auto"/>
            <w:left w:val="none" w:sz="0" w:space="0" w:color="auto"/>
            <w:bottom w:val="none" w:sz="0" w:space="0" w:color="auto"/>
            <w:right w:val="none" w:sz="0" w:space="0" w:color="auto"/>
          </w:divBdr>
        </w:div>
        <w:div w:id="1290162860">
          <w:marLeft w:val="0"/>
          <w:marRight w:val="0"/>
          <w:marTop w:val="0"/>
          <w:marBottom w:val="0"/>
          <w:divBdr>
            <w:top w:val="none" w:sz="0" w:space="0" w:color="auto"/>
            <w:left w:val="none" w:sz="0" w:space="0" w:color="auto"/>
            <w:bottom w:val="none" w:sz="0" w:space="0" w:color="auto"/>
            <w:right w:val="none" w:sz="0" w:space="0" w:color="auto"/>
          </w:divBdr>
        </w:div>
        <w:div w:id="1363507630">
          <w:marLeft w:val="0"/>
          <w:marRight w:val="0"/>
          <w:marTop w:val="0"/>
          <w:marBottom w:val="0"/>
          <w:divBdr>
            <w:top w:val="none" w:sz="0" w:space="0" w:color="auto"/>
            <w:left w:val="none" w:sz="0" w:space="0" w:color="auto"/>
            <w:bottom w:val="none" w:sz="0" w:space="0" w:color="auto"/>
            <w:right w:val="none" w:sz="0" w:space="0" w:color="auto"/>
          </w:divBdr>
        </w:div>
        <w:div w:id="1414862358">
          <w:marLeft w:val="0"/>
          <w:marRight w:val="0"/>
          <w:marTop w:val="0"/>
          <w:marBottom w:val="0"/>
          <w:divBdr>
            <w:top w:val="none" w:sz="0" w:space="0" w:color="auto"/>
            <w:left w:val="none" w:sz="0" w:space="0" w:color="auto"/>
            <w:bottom w:val="none" w:sz="0" w:space="0" w:color="auto"/>
            <w:right w:val="none" w:sz="0" w:space="0" w:color="auto"/>
          </w:divBdr>
        </w:div>
        <w:div w:id="1563129253">
          <w:marLeft w:val="0"/>
          <w:marRight w:val="0"/>
          <w:marTop w:val="0"/>
          <w:marBottom w:val="0"/>
          <w:divBdr>
            <w:top w:val="none" w:sz="0" w:space="0" w:color="auto"/>
            <w:left w:val="none" w:sz="0" w:space="0" w:color="auto"/>
            <w:bottom w:val="none" w:sz="0" w:space="0" w:color="auto"/>
            <w:right w:val="none" w:sz="0" w:space="0" w:color="auto"/>
          </w:divBdr>
        </w:div>
        <w:div w:id="1642345781">
          <w:marLeft w:val="0"/>
          <w:marRight w:val="0"/>
          <w:marTop w:val="0"/>
          <w:marBottom w:val="0"/>
          <w:divBdr>
            <w:top w:val="none" w:sz="0" w:space="0" w:color="auto"/>
            <w:left w:val="none" w:sz="0" w:space="0" w:color="auto"/>
            <w:bottom w:val="none" w:sz="0" w:space="0" w:color="auto"/>
            <w:right w:val="none" w:sz="0" w:space="0" w:color="auto"/>
          </w:divBdr>
        </w:div>
        <w:div w:id="1771966593">
          <w:marLeft w:val="0"/>
          <w:marRight w:val="0"/>
          <w:marTop w:val="0"/>
          <w:marBottom w:val="0"/>
          <w:divBdr>
            <w:top w:val="none" w:sz="0" w:space="0" w:color="auto"/>
            <w:left w:val="none" w:sz="0" w:space="0" w:color="auto"/>
            <w:bottom w:val="none" w:sz="0" w:space="0" w:color="auto"/>
            <w:right w:val="none" w:sz="0" w:space="0" w:color="auto"/>
          </w:divBdr>
        </w:div>
        <w:div w:id="1834250760">
          <w:marLeft w:val="0"/>
          <w:marRight w:val="0"/>
          <w:marTop w:val="0"/>
          <w:marBottom w:val="0"/>
          <w:divBdr>
            <w:top w:val="none" w:sz="0" w:space="0" w:color="auto"/>
            <w:left w:val="none" w:sz="0" w:space="0" w:color="auto"/>
            <w:bottom w:val="none" w:sz="0" w:space="0" w:color="auto"/>
            <w:right w:val="none" w:sz="0" w:space="0" w:color="auto"/>
          </w:divBdr>
        </w:div>
        <w:div w:id="1899633504">
          <w:marLeft w:val="0"/>
          <w:marRight w:val="0"/>
          <w:marTop w:val="0"/>
          <w:marBottom w:val="0"/>
          <w:divBdr>
            <w:top w:val="none" w:sz="0" w:space="0" w:color="auto"/>
            <w:left w:val="none" w:sz="0" w:space="0" w:color="auto"/>
            <w:bottom w:val="none" w:sz="0" w:space="0" w:color="auto"/>
            <w:right w:val="none" w:sz="0" w:space="0" w:color="auto"/>
          </w:divBdr>
        </w:div>
        <w:div w:id="1929121830">
          <w:marLeft w:val="0"/>
          <w:marRight w:val="0"/>
          <w:marTop w:val="0"/>
          <w:marBottom w:val="0"/>
          <w:divBdr>
            <w:top w:val="none" w:sz="0" w:space="0" w:color="auto"/>
            <w:left w:val="none" w:sz="0" w:space="0" w:color="auto"/>
            <w:bottom w:val="none" w:sz="0" w:space="0" w:color="auto"/>
            <w:right w:val="none" w:sz="0" w:space="0" w:color="auto"/>
          </w:divBdr>
        </w:div>
        <w:div w:id="1972705797">
          <w:marLeft w:val="0"/>
          <w:marRight w:val="0"/>
          <w:marTop w:val="0"/>
          <w:marBottom w:val="0"/>
          <w:divBdr>
            <w:top w:val="none" w:sz="0" w:space="0" w:color="auto"/>
            <w:left w:val="none" w:sz="0" w:space="0" w:color="auto"/>
            <w:bottom w:val="none" w:sz="0" w:space="0" w:color="auto"/>
            <w:right w:val="none" w:sz="0" w:space="0" w:color="auto"/>
          </w:divBdr>
        </w:div>
        <w:div w:id="1979842638">
          <w:marLeft w:val="0"/>
          <w:marRight w:val="0"/>
          <w:marTop w:val="0"/>
          <w:marBottom w:val="0"/>
          <w:divBdr>
            <w:top w:val="none" w:sz="0" w:space="0" w:color="auto"/>
            <w:left w:val="none" w:sz="0" w:space="0" w:color="auto"/>
            <w:bottom w:val="none" w:sz="0" w:space="0" w:color="auto"/>
            <w:right w:val="none" w:sz="0" w:space="0" w:color="auto"/>
          </w:divBdr>
        </w:div>
        <w:div w:id="2022779805">
          <w:marLeft w:val="0"/>
          <w:marRight w:val="0"/>
          <w:marTop w:val="0"/>
          <w:marBottom w:val="0"/>
          <w:divBdr>
            <w:top w:val="none" w:sz="0" w:space="0" w:color="auto"/>
            <w:left w:val="none" w:sz="0" w:space="0" w:color="auto"/>
            <w:bottom w:val="none" w:sz="0" w:space="0" w:color="auto"/>
            <w:right w:val="none" w:sz="0" w:space="0" w:color="auto"/>
          </w:divBdr>
        </w:div>
      </w:divsChild>
    </w:div>
    <w:div w:id="21429617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4.emf"/><Relationship Id="rId32" Type="http://schemas.microsoft.com/office/2011/relationships/people" Target="people.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chart" Target="charts/chart1.xml"/><Relationship Id="rId28" Type="http://schemas.openxmlformats.org/officeDocument/2006/relationships/chart" Target="charts/chart2.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emf"/><Relationship Id="rId27" Type="http://schemas.openxmlformats.org/officeDocument/2006/relationships/image" Target="media/image17.png"/><Relationship Id="rId30"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package" Target="../embeddings/Hoja_de_c_lculo_de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Graph!$C$3</c:f>
              <c:strCache>
                <c:ptCount val="1"/>
                <c:pt idx="0">
                  <c:v>Hombre</c:v>
                </c:pt>
              </c:strCache>
            </c:strRef>
          </c:tx>
          <c:invertIfNegative val="0"/>
          <c:cat>
            <c:strRef>
              <c:f>Graph!$B$4:$B$22</c:f>
              <c:strCache>
                <c:ptCount val="19"/>
                <c:pt idx="0">
                  <c:v>0 - 5</c:v>
                </c:pt>
                <c:pt idx="1">
                  <c:v>6 - 10</c:v>
                </c:pt>
                <c:pt idx="2">
                  <c:v>11 - 15</c:v>
                </c:pt>
                <c:pt idx="3">
                  <c:v>16 - 20</c:v>
                </c:pt>
                <c:pt idx="4">
                  <c:v>21 - 25</c:v>
                </c:pt>
                <c:pt idx="5">
                  <c:v>26 - 30</c:v>
                </c:pt>
                <c:pt idx="6">
                  <c:v>31 - 35</c:v>
                </c:pt>
                <c:pt idx="7">
                  <c:v>36 - 40</c:v>
                </c:pt>
                <c:pt idx="8">
                  <c:v>41 - 45</c:v>
                </c:pt>
                <c:pt idx="9">
                  <c:v>46 - 50</c:v>
                </c:pt>
                <c:pt idx="10">
                  <c:v>51 - 55</c:v>
                </c:pt>
                <c:pt idx="11">
                  <c:v>56 - 60</c:v>
                </c:pt>
                <c:pt idx="12">
                  <c:v>61 - 65</c:v>
                </c:pt>
                <c:pt idx="13">
                  <c:v>66 - 70</c:v>
                </c:pt>
                <c:pt idx="14">
                  <c:v>71 - 75</c:v>
                </c:pt>
                <c:pt idx="15">
                  <c:v>76 - 80</c:v>
                </c:pt>
                <c:pt idx="16">
                  <c:v>81 - 85</c:v>
                </c:pt>
                <c:pt idx="17">
                  <c:v>86 - 90</c:v>
                </c:pt>
                <c:pt idx="18">
                  <c:v>91 - 95</c:v>
                </c:pt>
              </c:strCache>
            </c:strRef>
          </c:cat>
          <c:val>
            <c:numRef>
              <c:f>Graph!$C$4:$C$22</c:f>
              <c:numCache>
                <c:formatCode>General</c:formatCode>
                <c:ptCount val="19"/>
                <c:pt idx="0">
                  <c:v>54</c:v>
                </c:pt>
                <c:pt idx="1">
                  <c:v>110</c:v>
                </c:pt>
                <c:pt idx="2">
                  <c:v>89</c:v>
                </c:pt>
                <c:pt idx="3">
                  <c:v>107</c:v>
                </c:pt>
                <c:pt idx="4">
                  <c:v>105</c:v>
                </c:pt>
                <c:pt idx="5">
                  <c:v>74</c:v>
                </c:pt>
                <c:pt idx="6">
                  <c:v>57</c:v>
                </c:pt>
                <c:pt idx="7">
                  <c:v>60</c:v>
                </c:pt>
                <c:pt idx="8">
                  <c:v>49</c:v>
                </c:pt>
                <c:pt idx="9">
                  <c:v>44</c:v>
                </c:pt>
                <c:pt idx="10">
                  <c:v>20</c:v>
                </c:pt>
                <c:pt idx="11">
                  <c:v>16</c:v>
                </c:pt>
                <c:pt idx="12">
                  <c:v>18</c:v>
                </c:pt>
                <c:pt idx="13">
                  <c:v>7</c:v>
                </c:pt>
                <c:pt idx="14">
                  <c:v>3</c:v>
                </c:pt>
                <c:pt idx="15">
                  <c:v>6</c:v>
                </c:pt>
                <c:pt idx="16">
                  <c:v>3</c:v>
                </c:pt>
                <c:pt idx="17">
                  <c:v>1</c:v>
                </c:pt>
                <c:pt idx="18">
                  <c:v>3</c:v>
                </c:pt>
              </c:numCache>
            </c:numRef>
          </c:val>
          <c:extLst xmlns:c16r2="http://schemas.microsoft.com/office/drawing/2015/06/chart">
            <c:ext xmlns:c16="http://schemas.microsoft.com/office/drawing/2014/chart" uri="{C3380CC4-5D6E-409C-BE32-E72D297353CC}">
              <c16:uniqueId val="{00000000-C6E2-4F44-B626-BD5038714BA0}"/>
            </c:ext>
          </c:extLst>
        </c:ser>
        <c:ser>
          <c:idx val="1"/>
          <c:order val="1"/>
          <c:tx>
            <c:strRef>
              <c:f>Graph!$D$3</c:f>
              <c:strCache>
                <c:ptCount val="1"/>
                <c:pt idx="0">
                  <c:v>Mujer</c:v>
                </c:pt>
              </c:strCache>
            </c:strRef>
          </c:tx>
          <c:invertIfNegative val="0"/>
          <c:cat>
            <c:strRef>
              <c:f>Graph!$B$4:$B$22</c:f>
              <c:strCache>
                <c:ptCount val="19"/>
                <c:pt idx="0">
                  <c:v>0 - 5</c:v>
                </c:pt>
                <c:pt idx="1">
                  <c:v>6 - 10</c:v>
                </c:pt>
                <c:pt idx="2">
                  <c:v>11 - 15</c:v>
                </c:pt>
                <c:pt idx="3">
                  <c:v>16 - 20</c:v>
                </c:pt>
                <c:pt idx="4">
                  <c:v>21 - 25</c:v>
                </c:pt>
                <c:pt idx="5">
                  <c:v>26 - 30</c:v>
                </c:pt>
                <c:pt idx="6">
                  <c:v>31 - 35</c:v>
                </c:pt>
                <c:pt idx="7">
                  <c:v>36 - 40</c:v>
                </c:pt>
                <c:pt idx="8">
                  <c:v>41 - 45</c:v>
                </c:pt>
                <c:pt idx="9">
                  <c:v>46 - 50</c:v>
                </c:pt>
                <c:pt idx="10">
                  <c:v>51 - 55</c:v>
                </c:pt>
                <c:pt idx="11">
                  <c:v>56 - 60</c:v>
                </c:pt>
                <c:pt idx="12">
                  <c:v>61 - 65</c:v>
                </c:pt>
                <c:pt idx="13">
                  <c:v>66 - 70</c:v>
                </c:pt>
                <c:pt idx="14">
                  <c:v>71 - 75</c:v>
                </c:pt>
                <c:pt idx="15">
                  <c:v>76 - 80</c:v>
                </c:pt>
                <c:pt idx="16">
                  <c:v>81 - 85</c:v>
                </c:pt>
                <c:pt idx="17">
                  <c:v>86 - 90</c:v>
                </c:pt>
                <c:pt idx="18">
                  <c:v>91 - 95</c:v>
                </c:pt>
              </c:strCache>
            </c:strRef>
          </c:cat>
          <c:val>
            <c:numRef>
              <c:f>Graph!$F$4:$F$22</c:f>
              <c:numCache>
                <c:formatCode>General</c:formatCode>
                <c:ptCount val="19"/>
                <c:pt idx="0">
                  <c:v>-41</c:v>
                </c:pt>
                <c:pt idx="1">
                  <c:v>-115</c:v>
                </c:pt>
                <c:pt idx="2">
                  <c:v>-105</c:v>
                </c:pt>
                <c:pt idx="3">
                  <c:v>-101</c:v>
                </c:pt>
                <c:pt idx="4">
                  <c:v>-72</c:v>
                </c:pt>
                <c:pt idx="5">
                  <c:v>-101</c:v>
                </c:pt>
                <c:pt idx="6">
                  <c:v>-80</c:v>
                </c:pt>
                <c:pt idx="7">
                  <c:v>-78</c:v>
                </c:pt>
                <c:pt idx="8">
                  <c:v>-61</c:v>
                </c:pt>
                <c:pt idx="9">
                  <c:v>-49</c:v>
                </c:pt>
                <c:pt idx="10">
                  <c:v>-39</c:v>
                </c:pt>
                <c:pt idx="11">
                  <c:v>-20</c:v>
                </c:pt>
                <c:pt idx="12">
                  <c:v>-18</c:v>
                </c:pt>
                <c:pt idx="13">
                  <c:v>-9</c:v>
                </c:pt>
                <c:pt idx="14">
                  <c:v>-9</c:v>
                </c:pt>
                <c:pt idx="15">
                  <c:v>-3</c:v>
                </c:pt>
                <c:pt idx="16">
                  <c:v>-6</c:v>
                </c:pt>
                <c:pt idx="17">
                  <c:v>-3</c:v>
                </c:pt>
                <c:pt idx="18">
                  <c:v>-1</c:v>
                </c:pt>
              </c:numCache>
            </c:numRef>
          </c:val>
          <c:extLst xmlns:c16r2="http://schemas.microsoft.com/office/drawing/2015/06/chart">
            <c:ext xmlns:c16="http://schemas.microsoft.com/office/drawing/2014/chart" uri="{C3380CC4-5D6E-409C-BE32-E72D297353CC}">
              <c16:uniqueId val="{00000001-C6E2-4F44-B626-BD5038714BA0}"/>
            </c:ext>
          </c:extLst>
        </c:ser>
        <c:dLbls>
          <c:showLegendKey val="0"/>
          <c:showVal val="0"/>
          <c:showCatName val="0"/>
          <c:showSerName val="0"/>
          <c:showPercent val="0"/>
          <c:showBubbleSize val="0"/>
        </c:dLbls>
        <c:gapWidth val="50"/>
        <c:overlap val="100"/>
        <c:axId val="44379520"/>
        <c:axId val="98956032"/>
      </c:barChart>
      <c:catAx>
        <c:axId val="44379520"/>
        <c:scaling>
          <c:orientation val="minMax"/>
        </c:scaling>
        <c:delete val="0"/>
        <c:axPos val="l"/>
        <c:numFmt formatCode="General" sourceLinked="0"/>
        <c:majorTickMark val="out"/>
        <c:minorTickMark val="none"/>
        <c:tickLblPos val="low"/>
        <c:txPr>
          <a:bodyPr/>
          <a:lstStyle/>
          <a:p>
            <a:pPr>
              <a:defRPr sz="800"/>
            </a:pPr>
            <a:endParaRPr lang="es-CO"/>
          </a:p>
        </c:txPr>
        <c:crossAx val="98956032"/>
        <c:crosses val="autoZero"/>
        <c:auto val="1"/>
        <c:lblAlgn val="ctr"/>
        <c:lblOffset val="100"/>
        <c:noMultiLvlLbl val="0"/>
      </c:catAx>
      <c:valAx>
        <c:axId val="98956032"/>
        <c:scaling>
          <c:orientation val="minMax"/>
        </c:scaling>
        <c:delete val="0"/>
        <c:axPos val="b"/>
        <c:majorGridlines/>
        <c:numFmt formatCode="#,##0;[Black]#,##0" sourceLinked="0"/>
        <c:majorTickMark val="out"/>
        <c:minorTickMark val="none"/>
        <c:tickLblPos val="nextTo"/>
        <c:txPr>
          <a:bodyPr/>
          <a:lstStyle/>
          <a:p>
            <a:pPr>
              <a:defRPr sz="800"/>
            </a:pPr>
            <a:endParaRPr lang="es-CO"/>
          </a:p>
        </c:txPr>
        <c:crossAx val="44379520"/>
        <c:crosses val="autoZero"/>
        <c:crossBetween val="between"/>
        <c:majorUnit val="10"/>
        <c:minorUnit val="5"/>
      </c:valAx>
    </c:plotArea>
    <c:legend>
      <c:legendPos val="b"/>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CO"/>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Hoja1!$B$3</c:f>
              <c:strCache>
                <c:ptCount val="1"/>
                <c:pt idx="0">
                  <c:v>Nro de Predios </c:v>
                </c:pt>
              </c:strCache>
            </c:strRef>
          </c:tx>
          <c:spPr>
            <a:noFill/>
            <a:ln w="9525" cap="flat" cmpd="sng" algn="ctr">
              <a:solidFill>
                <a:schemeClr val="accent1"/>
              </a:solidFill>
              <a:miter lim="800000"/>
            </a:ln>
            <a:effectLst>
              <a:glow rad="63500">
                <a:schemeClr val="accent1">
                  <a:satMod val="175000"/>
                  <a:alpha val="25000"/>
                </a:schemeClr>
              </a:glo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7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Hoja1!$A$5:$A$11</c:f>
              <c:strCache>
                <c:ptCount val="7"/>
                <c:pt idx="0">
                  <c:v>Vigencia 2013</c:v>
                </c:pt>
                <c:pt idx="1">
                  <c:v>Vigencia 2014</c:v>
                </c:pt>
                <c:pt idx="2">
                  <c:v>Vigencia 2015</c:v>
                </c:pt>
                <c:pt idx="3">
                  <c:v>Vigencia 2016</c:v>
                </c:pt>
                <c:pt idx="4">
                  <c:v>Vigencia 2017</c:v>
                </c:pt>
                <c:pt idx="5">
                  <c:v>Vigencia 2018</c:v>
                </c:pt>
                <c:pt idx="6">
                  <c:v>Vigencia 2019</c:v>
                </c:pt>
              </c:strCache>
            </c:strRef>
          </c:cat>
          <c:val>
            <c:numRef>
              <c:f>Hoja1!$B$5:$B$11</c:f>
              <c:numCache>
                <c:formatCode>#,##0</c:formatCode>
                <c:ptCount val="7"/>
                <c:pt idx="0">
                  <c:v>34177</c:v>
                </c:pt>
                <c:pt idx="1">
                  <c:v>35489</c:v>
                </c:pt>
                <c:pt idx="2">
                  <c:v>39531</c:v>
                </c:pt>
                <c:pt idx="3">
                  <c:v>40385</c:v>
                </c:pt>
                <c:pt idx="4">
                  <c:v>42985</c:v>
                </c:pt>
                <c:pt idx="5">
                  <c:v>44140</c:v>
                </c:pt>
                <c:pt idx="6">
                  <c:v>45184</c:v>
                </c:pt>
              </c:numCache>
            </c:numRef>
          </c:val>
          <c:extLst xmlns:c16r2="http://schemas.microsoft.com/office/drawing/2015/06/chart">
            <c:ext xmlns:c16="http://schemas.microsoft.com/office/drawing/2014/chart" uri="{C3380CC4-5D6E-409C-BE32-E72D297353CC}">
              <c16:uniqueId val="{00000000-3D55-470C-8A68-4F0A077A0F28}"/>
            </c:ext>
          </c:extLst>
        </c:ser>
        <c:ser>
          <c:idx val="1"/>
          <c:order val="1"/>
          <c:tx>
            <c:strRef>
              <c:f>Hoja1!$C$3</c:f>
              <c:strCache>
                <c:ptCount val="1"/>
                <c:pt idx="0">
                  <c:v>Incremento</c:v>
                </c:pt>
              </c:strCache>
            </c:strRef>
          </c:tx>
          <c:spPr>
            <a:noFill/>
            <a:ln w="9525" cap="flat" cmpd="sng" algn="ctr">
              <a:solidFill>
                <a:schemeClr val="accent2"/>
              </a:solidFill>
              <a:miter lim="800000"/>
            </a:ln>
            <a:effectLst>
              <a:glow rad="63500">
                <a:schemeClr val="accent2">
                  <a:satMod val="175000"/>
                  <a:alpha val="25000"/>
                </a:schemeClr>
              </a:glow>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lt1">
                        <a:lumMod val="7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Hoja1!$A$5:$A$11</c:f>
              <c:strCache>
                <c:ptCount val="7"/>
                <c:pt idx="0">
                  <c:v>Vigencia 2013</c:v>
                </c:pt>
                <c:pt idx="1">
                  <c:v>Vigencia 2014</c:v>
                </c:pt>
                <c:pt idx="2">
                  <c:v>Vigencia 2015</c:v>
                </c:pt>
                <c:pt idx="3">
                  <c:v>Vigencia 2016</c:v>
                </c:pt>
                <c:pt idx="4">
                  <c:v>Vigencia 2017</c:v>
                </c:pt>
                <c:pt idx="5">
                  <c:v>Vigencia 2018</c:v>
                </c:pt>
                <c:pt idx="6">
                  <c:v>Vigencia 2019</c:v>
                </c:pt>
              </c:strCache>
            </c:strRef>
          </c:cat>
          <c:val>
            <c:numRef>
              <c:f>Hoja1!$C$5:$C$11</c:f>
              <c:numCache>
                <c:formatCode>#,##0</c:formatCode>
                <c:ptCount val="7"/>
                <c:pt idx="0">
                  <c:v>864</c:v>
                </c:pt>
                <c:pt idx="1">
                  <c:v>1312</c:v>
                </c:pt>
                <c:pt idx="2">
                  <c:v>4042</c:v>
                </c:pt>
                <c:pt idx="3">
                  <c:v>854</c:v>
                </c:pt>
                <c:pt idx="4">
                  <c:v>2600</c:v>
                </c:pt>
                <c:pt idx="5">
                  <c:v>1155</c:v>
                </c:pt>
                <c:pt idx="6">
                  <c:v>1044</c:v>
                </c:pt>
              </c:numCache>
            </c:numRef>
          </c:val>
          <c:extLst xmlns:c16r2="http://schemas.microsoft.com/office/drawing/2015/06/chart">
            <c:ext xmlns:c16="http://schemas.microsoft.com/office/drawing/2014/chart" uri="{C3380CC4-5D6E-409C-BE32-E72D297353CC}">
              <c16:uniqueId val="{00000001-3D55-470C-8A68-4F0A077A0F28}"/>
            </c:ext>
          </c:extLst>
        </c:ser>
        <c:dLbls>
          <c:showLegendKey val="0"/>
          <c:showVal val="1"/>
          <c:showCatName val="0"/>
          <c:showSerName val="0"/>
          <c:showPercent val="0"/>
          <c:showBubbleSize val="0"/>
        </c:dLbls>
        <c:gapWidth val="75"/>
        <c:axId val="99236096"/>
        <c:axId val="99241984"/>
      </c:barChart>
      <c:catAx>
        <c:axId val="992360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CO"/>
          </a:p>
        </c:txPr>
        <c:crossAx val="99241984"/>
        <c:crosses val="autoZero"/>
        <c:auto val="1"/>
        <c:lblAlgn val="ctr"/>
        <c:lblOffset val="100"/>
        <c:noMultiLvlLbl val="0"/>
      </c:catAx>
      <c:valAx>
        <c:axId val="99241984"/>
        <c:scaling>
          <c:orientation val="minMax"/>
        </c:scaling>
        <c:delete val="0"/>
        <c:axPos val="l"/>
        <c:numFmt formatCode="#,##0" sourceLinked="1"/>
        <c:majorTickMark val="none"/>
        <c:minorTickMark val="none"/>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CO"/>
          </a:p>
        </c:txPr>
        <c:crossAx val="9923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CO"/>
        </a:p>
      </c:txPr>
    </c:legend>
    <c:plotVisOnly val="1"/>
    <c:dispBlanksAs val="gap"/>
    <c:showDLblsOverMax val="0"/>
  </c:chart>
  <c:spPr>
    <a:solidFill>
      <a:schemeClr val="dk1">
        <a:lumMod val="75000"/>
        <a:lumOff val="25000"/>
      </a:schemeClr>
    </a:solidFill>
    <a:ln w="9525" cap="flat" cmpd="sng" algn="ctr">
      <a:solidFill>
        <a:schemeClr val="dk1">
          <a:lumMod val="15000"/>
          <a:lumOff val="85000"/>
        </a:schemeClr>
      </a:solidFill>
      <a:round/>
    </a:ln>
    <a:effectLst/>
  </c:spPr>
  <c:txPr>
    <a:bodyPr/>
    <a:lstStyle/>
    <a:p>
      <a:pPr>
        <a:defRPr/>
      </a:pPr>
      <a:endParaRPr lang="es-CO"/>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12A875-5CE5-4737-97DD-D3AF93C2AB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5989</Words>
  <Characters>32940</Characters>
  <Application>Microsoft Office Word</Application>
  <DocSecurity>0</DocSecurity>
  <Lines>274</Lines>
  <Paragraphs>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38852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Viviana del Carmen Contreras</dc:creator>
  <cp:lastModifiedBy>PASANTE ING.CIVIL1</cp:lastModifiedBy>
  <cp:revision>2</cp:revision>
  <cp:lastPrinted>2018-04-16T15:25:00Z</cp:lastPrinted>
  <dcterms:created xsi:type="dcterms:W3CDTF">2019-12-03T16:18:00Z</dcterms:created>
  <dcterms:modified xsi:type="dcterms:W3CDTF">2019-12-03T16:18:00Z</dcterms:modified>
</cp:coreProperties>
</file>